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703" w:rsidRPr="00173703" w:rsidRDefault="00173703" w:rsidP="00173703">
      <w:pPr>
        <w:spacing w:after="200" w:line="360" w:lineRule="auto"/>
      </w:pPr>
    </w:p>
    <w:p w:rsidR="00173703" w:rsidRPr="00173703" w:rsidRDefault="00173703" w:rsidP="00173703">
      <w:pPr>
        <w:spacing w:after="200" w:line="360" w:lineRule="auto"/>
        <w:jc w:val="right"/>
        <w:rPr>
          <w:u w:val="single"/>
        </w:rPr>
      </w:pPr>
    </w:p>
    <w:p w:rsidR="00173703" w:rsidRPr="00173703" w:rsidRDefault="00173703" w:rsidP="00173703">
      <w:pPr>
        <w:tabs>
          <w:tab w:val="left" w:pos="3540"/>
        </w:tabs>
        <w:spacing w:before="120" w:after="120" w:line="360" w:lineRule="auto"/>
        <w:rPr>
          <w:b/>
        </w:rPr>
      </w:pPr>
    </w:p>
    <w:p w:rsidR="00173703" w:rsidRPr="00173703" w:rsidRDefault="00173703" w:rsidP="00173703">
      <w:pPr>
        <w:spacing w:after="120" w:line="360" w:lineRule="auto"/>
        <w:jc w:val="center"/>
        <w:rPr>
          <w:b/>
          <w:sz w:val="28"/>
          <w:szCs w:val="28"/>
        </w:rPr>
      </w:pPr>
    </w:p>
    <w:p w:rsidR="00173703" w:rsidRPr="00173703" w:rsidRDefault="00173703" w:rsidP="00173703">
      <w:pPr>
        <w:spacing w:after="120" w:line="360" w:lineRule="auto"/>
        <w:jc w:val="center"/>
        <w:rPr>
          <w:b/>
          <w:sz w:val="28"/>
          <w:szCs w:val="28"/>
        </w:rPr>
      </w:pPr>
      <w:r w:rsidRPr="00173703">
        <w:rPr>
          <w:b/>
          <w:sz w:val="28"/>
          <w:szCs w:val="28"/>
        </w:rPr>
        <w:t>INSTYTUT TECHNIKI BUDOWLANEJ</w:t>
      </w:r>
    </w:p>
    <w:p w:rsidR="00173703" w:rsidRPr="00173703" w:rsidRDefault="00173703" w:rsidP="00173703">
      <w:pPr>
        <w:spacing w:after="120" w:line="360" w:lineRule="auto"/>
        <w:jc w:val="center"/>
        <w:rPr>
          <w:sz w:val="28"/>
          <w:szCs w:val="28"/>
        </w:rPr>
      </w:pPr>
      <w:proofErr w:type="gramStart"/>
      <w:r w:rsidRPr="00173703">
        <w:rPr>
          <w:sz w:val="28"/>
          <w:szCs w:val="28"/>
        </w:rPr>
        <w:t>ul</w:t>
      </w:r>
      <w:proofErr w:type="gramEnd"/>
      <w:r w:rsidRPr="00173703">
        <w:rPr>
          <w:sz w:val="28"/>
          <w:szCs w:val="28"/>
        </w:rPr>
        <w:t>. Filtrowa 1</w:t>
      </w:r>
    </w:p>
    <w:p w:rsidR="00173703" w:rsidRPr="00173703" w:rsidRDefault="00173703" w:rsidP="00173703">
      <w:pPr>
        <w:spacing w:after="120" w:line="360" w:lineRule="auto"/>
        <w:jc w:val="center"/>
        <w:rPr>
          <w:sz w:val="28"/>
          <w:szCs w:val="28"/>
        </w:rPr>
      </w:pPr>
      <w:r w:rsidRPr="00173703">
        <w:rPr>
          <w:sz w:val="28"/>
          <w:szCs w:val="28"/>
        </w:rPr>
        <w:t>00-611 WARSZAWA</w:t>
      </w:r>
    </w:p>
    <w:p w:rsidR="00173703" w:rsidRPr="00173703" w:rsidRDefault="00173703" w:rsidP="00B31940">
      <w:pPr>
        <w:spacing w:after="120" w:line="360" w:lineRule="auto"/>
        <w:rPr>
          <w:sz w:val="28"/>
          <w:szCs w:val="28"/>
        </w:rPr>
      </w:pPr>
    </w:p>
    <w:p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rsidR="00173703" w:rsidRPr="00173703" w:rsidRDefault="00173703" w:rsidP="00173703">
      <w:pPr>
        <w:spacing w:after="120" w:line="360" w:lineRule="auto"/>
        <w:jc w:val="center"/>
        <w:rPr>
          <w:sz w:val="28"/>
          <w:szCs w:val="28"/>
        </w:rPr>
      </w:pPr>
      <w:proofErr w:type="gramStart"/>
      <w:r w:rsidRPr="00173703">
        <w:rPr>
          <w:sz w:val="28"/>
          <w:szCs w:val="28"/>
        </w:rPr>
        <w:t>na</w:t>
      </w:r>
      <w:proofErr w:type="gramEnd"/>
      <w:r w:rsidRPr="00173703">
        <w:rPr>
          <w:sz w:val="28"/>
          <w:szCs w:val="28"/>
        </w:rPr>
        <w:t>:</w:t>
      </w:r>
    </w:p>
    <w:p w:rsidR="00173703" w:rsidRPr="00173703" w:rsidRDefault="00173703" w:rsidP="00173703">
      <w:pPr>
        <w:spacing w:after="120" w:line="360" w:lineRule="auto"/>
        <w:jc w:val="center"/>
        <w:rPr>
          <w:sz w:val="28"/>
          <w:szCs w:val="28"/>
        </w:rPr>
      </w:pPr>
    </w:p>
    <w:p w:rsidR="00340B5F" w:rsidRPr="00340B5F" w:rsidRDefault="00340B5F" w:rsidP="00340B5F">
      <w:pPr>
        <w:spacing w:before="60"/>
        <w:ind w:left="540"/>
        <w:jc w:val="center"/>
      </w:pPr>
      <w:r w:rsidRPr="00340B5F">
        <w:t>Sukcesywne dostawy termoelementów typu K</w:t>
      </w:r>
      <w:r>
        <w:t xml:space="preserve"> </w:t>
      </w:r>
      <w:r w:rsidRPr="00340B5F">
        <w:t>i</w:t>
      </w:r>
      <w:r>
        <w:t xml:space="preserve"> </w:t>
      </w:r>
      <w:r w:rsidRPr="00340B5F">
        <w:t>drutu termoparowego typu K</w:t>
      </w:r>
    </w:p>
    <w:p w:rsidR="00340B5F" w:rsidRPr="00340B5F" w:rsidRDefault="00340B5F" w:rsidP="00340B5F">
      <w:pPr>
        <w:spacing w:before="60"/>
        <w:ind w:left="540"/>
        <w:jc w:val="center"/>
      </w:pPr>
      <w:proofErr w:type="gramStart"/>
      <w:r w:rsidRPr="00340B5F">
        <w:t>dla</w:t>
      </w:r>
      <w:proofErr w:type="gramEnd"/>
      <w:r w:rsidRPr="00340B5F">
        <w:t xml:space="preserve"> Mazowieckiego Oddziału ITB w Pionkach.</w:t>
      </w:r>
    </w:p>
    <w:p w:rsidR="00173703" w:rsidRPr="00340B5F" w:rsidRDefault="00173703" w:rsidP="00173703">
      <w:pPr>
        <w:spacing w:before="60" w:line="360" w:lineRule="auto"/>
        <w:jc w:val="center"/>
        <w:rPr>
          <w:b/>
        </w:rPr>
      </w:pPr>
    </w:p>
    <w:p w:rsidR="00B31940" w:rsidRPr="00173703" w:rsidRDefault="00B31940" w:rsidP="00B31940">
      <w:pPr>
        <w:pStyle w:val="Podpisprawo"/>
        <w:spacing w:line="360" w:lineRule="auto"/>
        <w:ind w:left="0"/>
      </w:pPr>
    </w:p>
    <w:p w:rsidR="00B31940" w:rsidRPr="00173703" w:rsidRDefault="00B31940" w:rsidP="00B31940">
      <w:pPr>
        <w:pStyle w:val="Podpisprawo"/>
        <w:spacing w:line="360" w:lineRule="auto"/>
        <w:ind w:left="0"/>
      </w:pPr>
      <w:r>
        <w:t xml:space="preserve">                                                                      T</w:t>
      </w:r>
      <w:r w:rsidR="00DE5D56">
        <w:t>O-250-</w:t>
      </w:r>
      <w:r w:rsidR="00B6227A">
        <w:t>10</w:t>
      </w:r>
      <w:r w:rsidR="00DE5D56">
        <w:t>TZ/17</w:t>
      </w:r>
    </w:p>
    <w:p w:rsidR="00173703" w:rsidRPr="00173703" w:rsidRDefault="00173703" w:rsidP="00173703">
      <w:pPr>
        <w:pStyle w:val="Podpisprawo"/>
        <w:spacing w:line="360" w:lineRule="auto"/>
        <w:ind w:left="0"/>
      </w:pPr>
    </w:p>
    <w:p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rsidR="00173703" w:rsidRDefault="00173703" w:rsidP="002873AA">
      <w:pPr>
        <w:pStyle w:val="Tekstpodstawowy"/>
        <w:spacing w:line="360" w:lineRule="auto"/>
        <w:jc w:val="center"/>
        <w:rPr>
          <w:rFonts w:ascii="Times New Roman" w:hAnsi="Times New Roman"/>
          <w:b/>
        </w:rPr>
      </w:pPr>
      <w:proofErr w:type="gramStart"/>
      <w:r w:rsidRPr="00173703">
        <w:rPr>
          <w:rFonts w:ascii="Times New Roman" w:hAnsi="Times New Roman"/>
          <w:b/>
        </w:rPr>
        <w:t>w</w:t>
      </w:r>
      <w:proofErr w:type="gramEnd"/>
      <w:r w:rsidRPr="00173703">
        <w:rPr>
          <w:rFonts w:ascii="Times New Roman" w:hAnsi="Times New Roman"/>
          <w:b/>
        </w:rPr>
        <w:t xml:space="preserve"> Biuletynie Zamówień Publicznych w dniu </w:t>
      </w:r>
      <w:r w:rsidR="000302EA">
        <w:rPr>
          <w:rFonts w:ascii="Times New Roman" w:hAnsi="Times New Roman"/>
          <w:b/>
        </w:rPr>
        <w:t>26</w:t>
      </w:r>
      <w:r w:rsidR="00D32252">
        <w:rPr>
          <w:rFonts w:ascii="Times New Roman" w:hAnsi="Times New Roman"/>
          <w:b/>
        </w:rPr>
        <w:t>.</w:t>
      </w:r>
      <w:r w:rsidR="000302EA">
        <w:rPr>
          <w:rFonts w:ascii="Times New Roman" w:hAnsi="Times New Roman"/>
          <w:b/>
        </w:rPr>
        <w:t>05</w:t>
      </w:r>
      <w:r w:rsidR="00D32252">
        <w:rPr>
          <w:rFonts w:ascii="Times New Roman" w:hAnsi="Times New Roman"/>
          <w:b/>
        </w:rPr>
        <w:t>.2017</w:t>
      </w:r>
      <w:r w:rsidR="00D153CE">
        <w:rPr>
          <w:rFonts w:ascii="Times New Roman" w:hAnsi="Times New Roman"/>
          <w:b/>
        </w:rPr>
        <w:t xml:space="preserve"> </w:t>
      </w:r>
      <w:proofErr w:type="gramStart"/>
      <w:r w:rsidR="00D153CE">
        <w:rPr>
          <w:rFonts w:ascii="Times New Roman" w:hAnsi="Times New Roman"/>
          <w:b/>
        </w:rPr>
        <w:t>pod</w:t>
      </w:r>
      <w:proofErr w:type="gramEnd"/>
      <w:r w:rsidR="00D153CE">
        <w:rPr>
          <w:rFonts w:ascii="Times New Roman" w:hAnsi="Times New Roman"/>
          <w:b/>
        </w:rPr>
        <w:t xml:space="preserve"> numerem</w:t>
      </w:r>
      <w:r w:rsidR="00902CFE">
        <w:rPr>
          <w:rFonts w:ascii="Times New Roman" w:hAnsi="Times New Roman"/>
          <w:b/>
        </w:rPr>
        <w:t xml:space="preserve"> </w:t>
      </w:r>
      <w:r w:rsidR="000302EA">
        <w:t>519195-N-2017</w:t>
      </w:r>
      <w:r w:rsidR="00D153CE">
        <w:rPr>
          <w:rFonts w:ascii="Times New Roman" w:hAnsi="Times New Roman"/>
          <w:b/>
        </w:rPr>
        <w:t>.</w:t>
      </w:r>
    </w:p>
    <w:p w:rsidR="00B31940" w:rsidRDefault="00B31940" w:rsidP="002873AA">
      <w:pPr>
        <w:pStyle w:val="Tekstpodstawowy"/>
        <w:spacing w:line="360" w:lineRule="auto"/>
        <w:jc w:val="center"/>
        <w:rPr>
          <w:rFonts w:ascii="Times New Roman" w:hAnsi="Times New Roman"/>
          <w:b/>
        </w:rPr>
      </w:pPr>
    </w:p>
    <w:p w:rsidR="00B31940" w:rsidRDefault="00B31940" w:rsidP="002873AA">
      <w:pPr>
        <w:pStyle w:val="Tekstpodstawowy"/>
        <w:spacing w:line="360" w:lineRule="auto"/>
        <w:jc w:val="center"/>
        <w:rPr>
          <w:rFonts w:ascii="Times New Roman" w:hAnsi="Times New Roman"/>
          <w:b/>
        </w:rPr>
      </w:pPr>
      <w:r>
        <w:rPr>
          <w:rFonts w:ascii="Times New Roman" w:hAnsi="Times New Roman"/>
          <w:b/>
        </w:rPr>
        <w:t>ZATWIERDZIŁ:</w:t>
      </w:r>
    </w:p>
    <w:p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ZASTĘPCY DYREKTORA</w:t>
      </w:r>
    </w:p>
    <w:p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w:t>
      </w:r>
      <w:proofErr w:type="gramStart"/>
      <w:r>
        <w:rPr>
          <w:rFonts w:ascii="Times New Roman" w:hAnsi="Times New Roman"/>
        </w:rPr>
        <w:t>ds</w:t>
      </w:r>
      <w:proofErr w:type="gramEnd"/>
      <w:r>
        <w:rPr>
          <w:rFonts w:ascii="Times New Roman" w:hAnsi="Times New Roman"/>
        </w:rPr>
        <w:t>. Organizacyjno-Administracyjnych</w:t>
      </w:r>
    </w:p>
    <w:p w:rsidR="0060138B" w:rsidRDefault="0060138B" w:rsidP="002873AA">
      <w:pPr>
        <w:pStyle w:val="Tekstpodstawowy"/>
        <w:spacing w:line="360" w:lineRule="auto"/>
        <w:jc w:val="center"/>
        <w:rPr>
          <w:rFonts w:ascii="Times New Roman" w:hAnsi="Times New Roman"/>
        </w:rPr>
      </w:pPr>
    </w:p>
    <w:p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w:t>
      </w:r>
      <w:proofErr w:type="gramStart"/>
      <w:r>
        <w:rPr>
          <w:rFonts w:ascii="Times New Roman" w:hAnsi="Times New Roman"/>
        </w:rPr>
        <w:t>mgr</w:t>
      </w:r>
      <w:proofErr w:type="gramEnd"/>
      <w:r>
        <w:rPr>
          <w:rFonts w:ascii="Times New Roman" w:hAnsi="Times New Roman"/>
        </w:rPr>
        <w:t xml:space="preserve"> Joanna Krzemińska</w:t>
      </w:r>
    </w:p>
    <w:p w:rsidR="00B31940" w:rsidRDefault="00B31940" w:rsidP="00B31940">
      <w:pPr>
        <w:spacing w:after="200" w:line="360" w:lineRule="auto"/>
        <w:jc w:val="right"/>
      </w:pPr>
    </w:p>
    <w:p w:rsidR="00B31940" w:rsidRPr="00173703" w:rsidRDefault="00393BE9" w:rsidP="00393BE9">
      <w:pPr>
        <w:spacing w:after="200" w:line="360" w:lineRule="auto"/>
        <w:jc w:val="center"/>
      </w:pPr>
      <w:r>
        <w:t xml:space="preserve">Warszawa, dnia </w:t>
      </w:r>
      <w:r w:rsidR="00FE7428">
        <w:t xml:space="preserve"> </w:t>
      </w:r>
      <w:r w:rsidR="00AB594E">
        <w:t>26</w:t>
      </w:r>
      <w:r w:rsidR="00FE7428">
        <w:t>.</w:t>
      </w:r>
      <w:r w:rsidR="00AB594E">
        <w:t>05</w:t>
      </w:r>
      <w:bookmarkStart w:id="0" w:name="_GoBack"/>
      <w:bookmarkEnd w:id="0"/>
      <w:r w:rsidR="00FE7428">
        <w:t>.</w:t>
      </w:r>
      <w:r w:rsidR="00B31940" w:rsidRPr="00173703">
        <w:t>2017r.</w:t>
      </w:r>
    </w:p>
    <w:p w:rsidR="00173703" w:rsidRDefault="00173703" w:rsidP="00173703">
      <w:pPr>
        <w:spacing w:after="200" w:line="360" w:lineRule="auto"/>
        <w:jc w:val="right"/>
      </w:pPr>
    </w:p>
    <w:p w:rsidR="00B31940" w:rsidRDefault="00B31940" w:rsidP="00173703">
      <w:pPr>
        <w:spacing w:after="200" w:line="360" w:lineRule="auto"/>
        <w:jc w:val="right"/>
      </w:pPr>
    </w:p>
    <w:p w:rsidR="00B31940" w:rsidRPr="00173703" w:rsidRDefault="00B31940" w:rsidP="00173703">
      <w:pPr>
        <w:spacing w:after="200" w:line="360" w:lineRule="auto"/>
        <w:jc w:val="right"/>
      </w:pPr>
    </w:p>
    <w:p w:rsidR="00173703" w:rsidRPr="00173703" w:rsidRDefault="00173703" w:rsidP="00173703">
      <w:pPr>
        <w:pStyle w:val="Podpisprawo"/>
        <w:spacing w:line="360" w:lineRule="auto"/>
        <w:ind w:left="0"/>
        <w:jc w:val="center"/>
      </w:pPr>
      <w:r w:rsidRPr="00173703">
        <w:tab/>
      </w:r>
    </w:p>
    <w:p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t xml:space="preserve">Specyfikacja Istotnych Warunków Zamówienia zawiera: </w:t>
      </w:r>
    </w:p>
    <w:p w:rsidR="00173703" w:rsidRPr="00173703" w:rsidRDefault="00173703" w:rsidP="00173703">
      <w:pPr>
        <w:pStyle w:val="Spisrozdziaw"/>
        <w:spacing w:line="360" w:lineRule="auto"/>
        <w:ind w:left="0"/>
      </w:pPr>
    </w:p>
    <w:p w:rsidR="00173703" w:rsidRPr="00173703" w:rsidRDefault="00173703" w:rsidP="002873AA">
      <w:pPr>
        <w:pStyle w:val="Spisrozdziaw"/>
        <w:spacing w:before="0" w:after="0" w:line="360" w:lineRule="auto"/>
        <w:rPr>
          <w:caps w:val="0"/>
        </w:rPr>
      </w:pPr>
      <w:r w:rsidRPr="00173703">
        <w:rPr>
          <w:caps w:val="0"/>
        </w:rPr>
        <w:t>Rozdział I</w:t>
      </w:r>
      <w:proofErr w:type="gramStart"/>
      <w:r w:rsidRPr="00173703">
        <w:rPr>
          <w:caps w:val="0"/>
        </w:rPr>
        <w:t>:</w:t>
      </w:r>
      <w:r w:rsidRPr="00173703">
        <w:rPr>
          <w:caps w:val="0"/>
        </w:rPr>
        <w:tab/>
        <w:t>Instrukcja</w:t>
      </w:r>
      <w:proofErr w:type="gramEnd"/>
      <w:r w:rsidRPr="00173703">
        <w:rPr>
          <w:caps w:val="0"/>
        </w:rPr>
        <w:t xml:space="preserve"> dla Wykonawców.</w:t>
      </w:r>
    </w:p>
    <w:p w:rsidR="00173703" w:rsidRPr="00173703" w:rsidRDefault="00173703" w:rsidP="002873AA">
      <w:pPr>
        <w:pStyle w:val="Spiszacznikw"/>
        <w:spacing w:before="0" w:after="0" w:line="360" w:lineRule="auto"/>
        <w:ind w:left="2155"/>
      </w:pPr>
    </w:p>
    <w:p w:rsidR="00173703" w:rsidRPr="00173703" w:rsidRDefault="00173703" w:rsidP="002873AA">
      <w:pPr>
        <w:pStyle w:val="Spisrozdziaw"/>
        <w:spacing w:before="0" w:after="0" w:line="360" w:lineRule="auto"/>
        <w:rPr>
          <w:caps w:val="0"/>
        </w:rPr>
      </w:pPr>
      <w:r w:rsidRPr="00173703">
        <w:rPr>
          <w:caps w:val="0"/>
        </w:rPr>
        <w:t>Rozdział II</w:t>
      </w:r>
      <w:proofErr w:type="gramStart"/>
      <w:r w:rsidRPr="00173703">
        <w:rPr>
          <w:caps w:val="0"/>
        </w:rPr>
        <w:t>:</w:t>
      </w:r>
      <w:r w:rsidRPr="00173703">
        <w:rPr>
          <w:caps w:val="0"/>
        </w:rPr>
        <w:tab/>
        <w:t>Formularz</w:t>
      </w:r>
      <w:proofErr w:type="gramEnd"/>
      <w:r w:rsidRPr="00173703">
        <w:rPr>
          <w:caps w:val="0"/>
        </w:rPr>
        <w:t xml:space="preserve"> Oferty oraz formularze:</w:t>
      </w:r>
    </w:p>
    <w:p w:rsidR="00173703" w:rsidRPr="00173703" w:rsidRDefault="005A5366" w:rsidP="005A5366">
      <w:pPr>
        <w:tabs>
          <w:tab w:val="left" w:pos="-840"/>
        </w:tabs>
        <w:spacing w:line="360" w:lineRule="auto"/>
        <w:ind w:left="4536" w:hanging="4536"/>
        <w:rPr>
          <w:bCs/>
        </w:rPr>
      </w:pPr>
      <w:r>
        <w:rPr>
          <w:bCs/>
        </w:rPr>
        <w:t xml:space="preserve">Załącznik Nr II.1        </w:t>
      </w:r>
      <w:r w:rsidR="00173703" w:rsidRPr="00173703">
        <w:rPr>
          <w:bCs/>
        </w:rPr>
        <w:t xml:space="preserve">Formularz cenowy </w:t>
      </w:r>
    </w:p>
    <w:p w:rsidR="00173703" w:rsidRPr="00173703" w:rsidRDefault="005A5366" w:rsidP="002873AA">
      <w:pPr>
        <w:pStyle w:val="Spisrozdziaw"/>
        <w:spacing w:before="0" w:after="0" w:line="360" w:lineRule="auto"/>
        <w:rPr>
          <w:b w:val="0"/>
          <w:bCs w:val="0"/>
          <w:caps w:val="0"/>
        </w:rPr>
      </w:pPr>
      <w:r>
        <w:rPr>
          <w:b w:val="0"/>
          <w:bCs w:val="0"/>
          <w:caps w:val="0"/>
        </w:rPr>
        <w:t>Załącznik Nr II.2</w:t>
      </w:r>
      <w:r w:rsidR="00173703" w:rsidRPr="00173703">
        <w:rPr>
          <w:b w:val="0"/>
          <w:bCs w:val="0"/>
          <w:caps w:val="0"/>
        </w:rPr>
        <w:tab/>
        <w:t>Formularz „Oświadczenia o braku podstaw do wykluczenia</w:t>
      </w:r>
      <w:r w:rsidR="00C754C7">
        <w:rPr>
          <w:b w:val="0"/>
          <w:bCs w:val="0"/>
          <w:caps w:val="0"/>
        </w:rPr>
        <w:t>”</w:t>
      </w:r>
    </w:p>
    <w:p w:rsidR="00173703" w:rsidRPr="00173703" w:rsidRDefault="005A5366" w:rsidP="002873AA">
      <w:pPr>
        <w:pStyle w:val="Spisrozdziaw"/>
        <w:spacing w:before="0" w:after="0" w:line="360" w:lineRule="auto"/>
        <w:rPr>
          <w:b w:val="0"/>
          <w:bCs w:val="0"/>
          <w:caps w:val="0"/>
        </w:rPr>
      </w:pPr>
      <w:r>
        <w:rPr>
          <w:b w:val="0"/>
          <w:bCs w:val="0"/>
          <w:caps w:val="0"/>
        </w:rPr>
        <w:t>Załącznik Nr II.3</w:t>
      </w:r>
      <w:r w:rsidR="00173703" w:rsidRPr="00173703">
        <w:rPr>
          <w:b w:val="0"/>
          <w:bCs w:val="0"/>
          <w:caps w:val="0"/>
        </w:rPr>
        <w:tab/>
        <w:t>Formularz „Oświadczenie o spełnianiu warunków udziału w postępowaniu”</w:t>
      </w:r>
    </w:p>
    <w:p w:rsidR="00173703" w:rsidRP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00C73BD0">
        <w:rPr>
          <w:b w:val="0"/>
          <w:bCs w:val="0"/>
          <w:caps w:val="0"/>
        </w:rPr>
        <w:t xml:space="preserve"> 4</w:t>
      </w:r>
      <w:r w:rsidRPr="00173703">
        <w:rPr>
          <w:b w:val="0"/>
          <w:bCs w:val="0"/>
          <w:caps w:val="0"/>
        </w:rPr>
        <w:tab/>
        <w:t>Formularz „Informacja dotycząca przynależności do grupy kapitałowej”</w:t>
      </w:r>
    </w:p>
    <w:p w:rsidR="00173703" w:rsidRPr="00173703" w:rsidRDefault="00173703" w:rsidP="002873AA">
      <w:pPr>
        <w:pStyle w:val="Spisrozdziaw"/>
        <w:tabs>
          <w:tab w:val="left" w:pos="2355"/>
        </w:tabs>
        <w:spacing w:before="0" w:after="0" w:line="360" w:lineRule="auto"/>
        <w:rPr>
          <w:b w:val="0"/>
          <w:bCs w:val="0"/>
          <w:caps w:val="0"/>
        </w:rPr>
      </w:pPr>
    </w:p>
    <w:p w:rsidR="00173703" w:rsidRPr="00173703" w:rsidRDefault="00173703" w:rsidP="002873AA">
      <w:pPr>
        <w:pStyle w:val="Spisrozdziaw"/>
        <w:spacing w:before="0" w:after="0" w:line="360" w:lineRule="auto"/>
        <w:rPr>
          <w:b w:val="0"/>
          <w:bCs w:val="0"/>
          <w:caps w:val="0"/>
        </w:rPr>
      </w:pPr>
    </w:p>
    <w:p w:rsidR="00173703" w:rsidRPr="00173703" w:rsidRDefault="00173703" w:rsidP="002873AA">
      <w:pPr>
        <w:pStyle w:val="Spisrozdziaw"/>
        <w:spacing w:before="0" w:after="0" w:line="360" w:lineRule="auto"/>
        <w:rPr>
          <w:caps w:val="0"/>
        </w:rPr>
      </w:pPr>
      <w:r w:rsidRPr="00173703">
        <w:rPr>
          <w:caps w:val="0"/>
        </w:rPr>
        <w:t>Rozdział III</w:t>
      </w:r>
      <w:proofErr w:type="gramStart"/>
      <w:r w:rsidRPr="00173703">
        <w:rPr>
          <w:caps w:val="0"/>
        </w:rPr>
        <w:t>:</w:t>
      </w:r>
      <w:r w:rsidRPr="00173703">
        <w:rPr>
          <w:caps w:val="0"/>
        </w:rPr>
        <w:tab/>
        <w:t>Opis</w:t>
      </w:r>
      <w:proofErr w:type="gramEnd"/>
      <w:r w:rsidRPr="00173703">
        <w:rPr>
          <w:caps w:val="0"/>
        </w:rPr>
        <w:t xml:space="preserve"> przedmiotu zamówienia. </w:t>
      </w:r>
    </w:p>
    <w:p w:rsidR="00173703" w:rsidRPr="00173703" w:rsidRDefault="00173703" w:rsidP="002873AA">
      <w:pPr>
        <w:pStyle w:val="Spisrozdziaw"/>
        <w:spacing w:before="0" w:after="0" w:line="360" w:lineRule="auto"/>
        <w:rPr>
          <w:caps w:val="0"/>
        </w:rPr>
      </w:pPr>
    </w:p>
    <w:p w:rsidR="00173703" w:rsidRPr="00173703" w:rsidRDefault="00173703" w:rsidP="002873AA">
      <w:pPr>
        <w:pStyle w:val="Spisrozdziaw"/>
        <w:spacing w:before="0" w:after="0" w:line="360" w:lineRule="auto"/>
        <w:rPr>
          <w:caps w:val="0"/>
        </w:rPr>
      </w:pPr>
      <w:r w:rsidRPr="00173703">
        <w:rPr>
          <w:caps w:val="0"/>
        </w:rPr>
        <w:t>Rozdział IV</w:t>
      </w:r>
      <w:proofErr w:type="gramStart"/>
      <w:r w:rsidRPr="00173703">
        <w:rPr>
          <w:caps w:val="0"/>
        </w:rPr>
        <w:t>:</w:t>
      </w:r>
      <w:r w:rsidRPr="00173703">
        <w:rPr>
          <w:caps w:val="0"/>
        </w:rPr>
        <w:tab/>
        <w:t>Istotne</w:t>
      </w:r>
      <w:proofErr w:type="gramEnd"/>
      <w:r w:rsidRPr="00173703">
        <w:rPr>
          <w:caps w:val="0"/>
        </w:rPr>
        <w:t xml:space="preserve"> dla stron postanowienia umowy. </w:t>
      </w:r>
    </w:p>
    <w:p w:rsidR="00B31940" w:rsidRDefault="00B31940" w:rsidP="00B31940">
      <w:pPr>
        <w:pStyle w:val="Zwykytekst"/>
        <w:spacing w:line="360" w:lineRule="auto"/>
        <w:jc w:val="both"/>
        <w:rPr>
          <w:rFonts w:ascii="Times New Roman" w:hAnsi="Times New Roman"/>
          <w:sz w:val="24"/>
          <w:szCs w:val="24"/>
        </w:rPr>
      </w:pPr>
    </w:p>
    <w:p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rsidR="00173703" w:rsidRPr="00D9385E" w:rsidRDefault="00173703" w:rsidP="002873AA">
      <w:pPr>
        <w:pStyle w:val="Tyturozdziau"/>
        <w:spacing w:line="360" w:lineRule="auto"/>
        <w:ind w:left="2155"/>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rsidR="00173703" w:rsidRPr="00D9385E" w:rsidRDefault="00173703" w:rsidP="00626901">
      <w:pPr>
        <w:pStyle w:val="Tytupkt"/>
      </w:pPr>
      <w:r w:rsidRPr="00D9385E">
        <w:t xml:space="preserve">1. Zamawiający. </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Nazwa: Instytut Techniki Budowlanej</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Adres: 00-611 Warszawa, ul. Filtrowa 1; </w:t>
      </w:r>
    </w:p>
    <w:p w:rsidR="00173703" w:rsidRPr="00D9385E" w:rsidRDefault="00173703" w:rsidP="00173703">
      <w:pPr>
        <w:pStyle w:val="Zwykytekst"/>
        <w:spacing w:line="360" w:lineRule="auto"/>
        <w:jc w:val="both"/>
        <w:rPr>
          <w:rFonts w:ascii="Times New Roman" w:hAnsi="Times New Roman"/>
          <w:sz w:val="22"/>
          <w:szCs w:val="22"/>
        </w:rPr>
      </w:pPr>
      <w:proofErr w:type="gramStart"/>
      <w:r w:rsidRPr="00D9385E">
        <w:rPr>
          <w:rFonts w:ascii="Times New Roman" w:hAnsi="Times New Roman"/>
          <w:sz w:val="22"/>
          <w:szCs w:val="22"/>
        </w:rPr>
        <w:t>telefon</w:t>
      </w:r>
      <w:proofErr w:type="gramEnd"/>
      <w:r w:rsidRPr="00D9385E">
        <w:rPr>
          <w:rFonts w:ascii="Times New Roman" w:hAnsi="Times New Roman"/>
          <w:sz w:val="22"/>
          <w:szCs w:val="22"/>
        </w:rPr>
        <w:t>: /+48 22/ 825 </w:t>
      </w:r>
      <w:r w:rsidR="00644A1E">
        <w:rPr>
          <w:rFonts w:ascii="Times New Roman" w:hAnsi="Times New Roman"/>
          <w:sz w:val="22"/>
          <w:szCs w:val="22"/>
        </w:rPr>
        <w:t>04 7</w:t>
      </w:r>
      <w:r w:rsidR="00F37F61">
        <w:rPr>
          <w:rFonts w:ascii="Times New Roman" w:hAnsi="Times New Roman"/>
          <w:sz w:val="22"/>
          <w:szCs w:val="22"/>
        </w:rPr>
        <w:t>1</w:t>
      </w:r>
      <w:r w:rsidRPr="00D9385E">
        <w:rPr>
          <w:rFonts w:ascii="Times New Roman" w:hAnsi="Times New Roman"/>
          <w:sz w:val="22"/>
          <w:szCs w:val="22"/>
        </w:rPr>
        <w:t>, fax /+48 22/ 825 </w:t>
      </w:r>
      <w:r w:rsidR="00644A1E">
        <w:rPr>
          <w:rFonts w:ascii="Times New Roman" w:hAnsi="Times New Roman"/>
          <w:sz w:val="22"/>
          <w:szCs w:val="22"/>
        </w:rPr>
        <w:t>52 86</w:t>
      </w:r>
      <w:r w:rsidRPr="00D9385E">
        <w:rPr>
          <w:rFonts w:ascii="Times New Roman" w:hAnsi="Times New Roman"/>
          <w:sz w:val="22"/>
          <w:szCs w:val="22"/>
        </w:rPr>
        <w:t>.</w:t>
      </w:r>
    </w:p>
    <w:p w:rsidR="00173703" w:rsidRPr="00D9385E" w:rsidRDefault="00173703" w:rsidP="00173703">
      <w:pPr>
        <w:pStyle w:val="Zwykytekst"/>
        <w:spacing w:line="360" w:lineRule="auto"/>
        <w:jc w:val="both"/>
        <w:rPr>
          <w:rFonts w:ascii="Times New Roman" w:hAnsi="Times New Roman"/>
          <w:sz w:val="22"/>
          <w:szCs w:val="22"/>
        </w:rPr>
      </w:pPr>
      <w:proofErr w:type="gramStart"/>
      <w:r w:rsidRPr="00D9385E">
        <w:rPr>
          <w:rFonts w:ascii="Times New Roman" w:hAnsi="Times New Roman"/>
          <w:sz w:val="22"/>
          <w:szCs w:val="22"/>
        </w:rPr>
        <w:t>e-mail</w:t>
      </w:r>
      <w:proofErr w:type="gramEnd"/>
      <w:r w:rsidRPr="00D9385E">
        <w:rPr>
          <w:rFonts w:ascii="Times New Roman" w:hAnsi="Times New Roman"/>
          <w:sz w:val="22"/>
          <w:szCs w:val="22"/>
        </w:rPr>
        <w:t xml:space="preserve">: </w:t>
      </w:r>
      <w:hyperlink r:id="rId9" w:history="1">
        <w:r w:rsidR="00644A1E" w:rsidRPr="00A326CE">
          <w:rPr>
            <w:rStyle w:val="Hipercze"/>
            <w:rFonts w:ascii="Times New Roman" w:hAnsi="Times New Roman"/>
            <w:sz w:val="22"/>
            <w:szCs w:val="22"/>
          </w:rPr>
          <w:t>ci@itb.pl</w:t>
        </w:r>
      </w:hyperlink>
      <w:r w:rsidRPr="00D9385E">
        <w:rPr>
          <w:rFonts w:ascii="Times New Roman" w:hAnsi="Times New Roman"/>
          <w:sz w:val="22"/>
          <w:szCs w:val="22"/>
        </w:rPr>
        <w:t xml:space="preserve">, adres strony internetowej: </w:t>
      </w:r>
      <w:hyperlink r:id="rId10" w:history="1">
        <w:r w:rsidRPr="00D9385E">
          <w:rPr>
            <w:rFonts w:ascii="Times New Roman" w:hAnsi="Times New Roman"/>
            <w:sz w:val="22"/>
            <w:szCs w:val="22"/>
          </w:rPr>
          <w:t>www.itb.pl</w:t>
        </w:r>
      </w:hyperlink>
    </w:p>
    <w:p w:rsidR="00173703" w:rsidRPr="00D9385E" w:rsidRDefault="00173703" w:rsidP="00626901">
      <w:pPr>
        <w:pStyle w:val="Tytupkt"/>
      </w:pPr>
      <w:r w:rsidRPr="00D9385E">
        <w:t>2. Oznaczenie postępowania.</w:t>
      </w:r>
    </w:p>
    <w:p w:rsidR="00173703" w:rsidRPr="00D9385E" w:rsidRDefault="00173703" w:rsidP="00173703">
      <w:pPr>
        <w:pStyle w:val="Zwykytekst"/>
        <w:spacing w:line="360" w:lineRule="auto"/>
        <w:jc w:val="both"/>
        <w:rPr>
          <w:rFonts w:ascii="Times New Roman" w:hAnsi="Times New Roman"/>
          <w:sz w:val="22"/>
          <w:szCs w:val="22"/>
        </w:rPr>
      </w:pPr>
      <w:r w:rsidRPr="00D9385E">
        <w:rPr>
          <w:rFonts w:ascii="Times New Roman" w:hAnsi="Times New Roman"/>
          <w:sz w:val="22"/>
          <w:szCs w:val="22"/>
        </w:rPr>
        <w:t xml:space="preserve">Postępowanie, którego dotyczy niniejsza SIWZ oznaczone jest znakiem </w:t>
      </w:r>
      <w:r w:rsidR="00B31940">
        <w:rPr>
          <w:rFonts w:ascii="Times New Roman" w:hAnsi="Times New Roman"/>
          <w:sz w:val="22"/>
          <w:szCs w:val="22"/>
        </w:rPr>
        <w:t>T</w:t>
      </w:r>
      <w:r w:rsidRPr="00D9385E">
        <w:rPr>
          <w:rFonts w:ascii="Times New Roman" w:hAnsi="Times New Roman"/>
          <w:sz w:val="22"/>
          <w:szCs w:val="22"/>
        </w:rPr>
        <w:t>O</w:t>
      </w:r>
      <w:r w:rsidR="00DE5D56">
        <w:rPr>
          <w:rFonts w:ascii="Times New Roman" w:hAnsi="Times New Roman"/>
          <w:sz w:val="22"/>
          <w:szCs w:val="22"/>
        </w:rPr>
        <w:t>-250-</w:t>
      </w:r>
      <w:r w:rsidR="00C73BD0">
        <w:rPr>
          <w:rFonts w:ascii="Times New Roman" w:hAnsi="Times New Roman"/>
          <w:sz w:val="22"/>
          <w:szCs w:val="22"/>
        </w:rPr>
        <w:t>__</w:t>
      </w:r>
      <w:r w:rsidR="00DE5D56">
        <w:rPr>
          <w:rFonts w:ascii="Times New Roman" w:hAnsi="Times New Roman"/>
          <w:sz w:val="22"/>
          <w:szCs w:val="22"/>
        </w:rPr>
        <w:t>TZ/17</w:t>
      </w:r>
      <w:r w:rsidRPr="00D9385E">
        <w:rPr>
          <w:rFonts w:ascii="Times New Roman" w:hAnsi="Times New Roman"/>
          <w:sz w:val="22"/>
          <w:szCs w:val="22"/>
        </w:rPr>
        <w:t xml:space="preserve"> Wykonawcy powinni we wszelkich kontaktach z Zamawiającym powoływać się na podane oznaczenie.</w:t>
      </w:r>
    </w:p>
    <w:p w:rsidR="00173703" w:rsidRPr="00D9385E" w:rsidRDefault="00173703" w:rsidP="00626901">
      <w:pPr>
        <w:pStyle w:val="Tytupkt"/>
      </w:pPr>
      <w:r w:rsidRPr="00D9385E">
        <w:t>3. Tryb postępowania.</w:t>
      </w:r>
    </w:p>
    <w:p w:rsidR="00173703" w:rsidRPr="00D9385E" w:rsidRDefault="00173703" w:rsidP="00173703">
      <w:pPr>
        <w:pStyle w:val="Akapitzlist"/>
        <w:numPr>
          <w:ilvl w:val="1"/>
          <w:numId w:val="16"/>
        </w:numPr>
        <w:spacing w:before="60" w:line="360" w:lineRule="auto"/>
        <w:ind w:left="0"/>
        <w:jc w:val="both"/>
        <w:rPr>
          <w:rFonts w:ascii="Times New Roman" w:hAnsi="Times New Roman"/>
        </w:rPr>
      </w:pPr>
      <w:r w:rsidRPr="00D9385E">
        <w:rPr>
          <w:rFonts w:ascii="Times New Roman" w:hAnsi="Times New Roman"/>
        </w:rPr>
        <w:t>Postępowanie o udzielenie zamówienia prowadzone jest w trybie przetargu nieograniczonego na podstawie ustawy z dnia 29 stycznia 2004 roku Prawo zamówień publicznych (</w:t>
      </w:r>
      <w:r w:rsidR="00481D47">
        <w:rPr>
          <w:rFonts w:ascii="Times New Roman" w:hAnsi="Times New Roman"/>
        </w:rPr>
        <w:t xml:space="preserve">Dz. U. </w:t>
      </w:r>
      <w:proofErr w:type="gramStart"/>
      <w:r w:rsidR="00481D47">
        <w:rPr>
          <w:rFonts w:ascii="Times New Roman" w:hAnsi="Times New Roman"/>
        </w:rPr>
        <w:t>z</w:t>
      </w:r>
      <w:proofErr w:type="gramEnd"/>
      <w:r w:rsidR="00481D47">
        <w:rPr>
          <w:rFonts w:ascii="Times New Roman" w:hAnsi="Times New Roman"/>
        </w:rPr>
        <w:t xml:space="preserve"> 2015 poz.2164 z </w:t>
      </w:r>
      <w:proofErr w:type="spellStart"/>
      <w:r w:rsidR="00481D47">
        <w:rPr>
          <w:rFonts w:ascii="Times New Roman" w:hAnsi="Times New Roman"/>
        </w:rPr>
        <w:t>późn</w:t>
      </w:r>
      <w:proofErr w:type="spellEnd"/>
      <w:r w:rsidR="00481D47">
        <w:rPr>
          <w:rFonts w:ascii="Times New Roman" w:hAnsi="Times New Roman"/>
        </w:rPr>
        <w:t>. </w:t>
      </w:r>
      <w:proofErr w:type="spellStart"/>
      <w:proofErr w:type="gramStart"/>
      <w:r w:rsidRPr="00D9385E">
        <w:rPr>
          <w:rFonts w:ascii="Times New Roman" w:hAnsi="Times New Roman"/>
        </w:rPr>
        <w:t>zm</w:t>
      </w:r>
      <w:proofErr w:type="spellEnd"/>
      <w:proofErr w:type="gramEnd"/>
      <w:r w:rsidRPr="00D9385E">
        <w:rPr>
          <w:rFonts w:ascii="Times New Roman" w:hAnsi="Times New Roman"/>
        </w:rPr>
        <w:t>)</w:t>
      </w:r>
      <w:r w:rsidR="00B31940">
        <w:rPr>
          <w:rFonts w:ascii="Times New Roman" w:hAnsi="Times New Roman"/>
        </w:rPr>
        <w:t xml:space="preserve">, z zastosowaniem procedury opisanej w art. 24aa </w:t>
      </w:r>
      <w:proofErr w:type="spellStart"/>
      <w:r w:rsidR="00B31940">
        <w:rPr>
          <w:rFonts w:ascii="Times New Roman" w:hAnsi="Times New Roman"/>
        </w:rPr>
        <w:t>Pzp</w:t>
      </w:r>
      <w:proofErr w:type="spellEnd"/>
      <w:r w:rsidR="00B31940">
        <w:rPr>
          <w:rFonts w:ascii="Times New Roman" w:hAnsi="Times New Roman"/>
        </w:rPr>
        <w:t xml:space="preserve"> (zwanej dalej „procedurą odwróconą”)</w:t>
      </w:r>
    </w:p>
    <w:p w:rsidR="00173703" w:rsidRPr="00D9385E" w:rsidRDefault="00173703" w:rsidP="00173703">
      <w:pPr>
        <w:pStyle w:val="Akapitzlist"/>
        <w:numPr>
          <w:ilvl w:val="1"/>
          <w:numId w:val="16"/>
        </w:numPr>
        <w:spacing w:before="60" w:line="360" w:lineRule="auto"/>
        <w:ind w:left="0"/>
        <w:jc w:val="both"/>
        <w:rPr>
          <w:rFonts w:ascii="Times New Roman" w:hAnsi="Times New Roman"/>
        </w:rPr>
      </w:pPr>
      <w:r w:rsidRPr="00D9385E">
        <w:rPr>
          <w:rFonts w:ascii="Times New Roman" w:hAnsi="Times New Roman"/>
        </w:rPr>
        <w:t xml:space="preserve"> Ilekroć w niniejszej SIWZ zastosowane jest pojęcie „ustawa” lub „</w:t>
      </w:r>
      <w:proofErr w:type="spellStart"/>
      <w:r w:rsidRPr="00D9385E">
        <w:rPr>
          <w:rFonts w:ascii="Times New Roman" w:hAnsi="Times New Roman"/>
        </w:rPr>
        <w:t>Pzp</w:t>
      </w:r>
      <w:proofErr w:type="spellEnd"/>
      <w:r w:rsidRPr="00D9385E">
        <w:rPr>
          <w:rFonts w:ascii="Times New Roman" w:hAnsi="Times New Roman"/>
        </w:rPr>
        <w:t>”, należy przez to rozumieć ustawę Prawo zamówień publicznych, o której mowa w pkt 3.1.</w:t>
      </w:r>
    </w:p>
    <w:p w:rsidR="00173703" w:rsidRPr="00D9385E" w:rsidRDefault="00173703" w:rsidP="00626901">
      <w:pPr>
        <w:pStyle w:val="Tytupkt"/>
      </w:pPr>
      <w:r w:rsidRPr="00D9385E">
        <w:t>4. Przedmiot zamówienia.</w:t>
      </w:r>
    </w:p>
    <w:p w:rsidR="00340B5F" w:rsidRPr="00677CCD" w:rsidRDefault="00340B5F" w:rsidP="00340B5F">
      <w:pPr>
        <w:spacing w:before="60" w:line="288" w:lineRule="auto"/>
        <w:ind w:left="567" w:hanging="567"/>
        <w:jc w:val="both"/>
        <w:rPr>
          <w:sz w:val="22"/>
          <w:szCs w:val="22"/>
        </w:rPr>
      </w:pPr>
      <w:r w:rsidRPr="00677CCD">
        <w:rPr>
          <w:sz w:val="22"/>
          <w:szCs w:val="22"/>
        </w:rPr>
        <w:t>4.1</w:t>
      </w:r>
      <w:r w:rsidRPr="00677CCD">
        <w:rPr>
          <w:sz w:val="22"/>
          <w:szCs w:val="22"/>
        </w:rPr>
        <w:tab/>
        <w:t xml:space="preserve">Przedmiotem zamówienia są sukcesywne </w:t>
      </w:r>
      <w:r w:rsidR="0098266E">
        <w:rPr>
          <w:sz w:val="22"/>
          <w:szCs w:val="22"/>
        </w:rPr>
        <w:t xml:space="preserve">dostawy </w:t>
      </w:r>
      <w:r w:rsidRPr="00677CCD">
        <w:rPr>
          <w:sz w:val="22"/>
          <w:szCs w:val="22"/>
        </w:rPr>
        <w:t xml:space="preserve">termoelementów typu K i drutu typu K dla Mazowieckiego Oddziału ITB w Pionkach. </w:t>
      </w:r>
    </w:p>
    <w:p w:rsidR="00340B5F" w:rsidRPr="00677CCD" w:rsidRDefault="00340B5F" w:rsidP="00340B5F">
      <w:pPr>
        <w:pStyle w:val="Kropki"/>
        <w:spacing w:line="288" w:lineRule="auto"/>
        <w:ind w:left="567" w:hanging="567"/>
        <w:jc w:val="both"/>
        <w:rPr>
          <w:rFonts w:ascii="Times New Roman" w:hAnsi="Times New Roman"/>
          <w:sz w:val="22"/>
          <w:szCs w:val="22"/>
        </w:rPr>
      </w:pPr>
      <w:r w:rsidRPr="00677CCD">
        <w:rPr>
          <w:rFonts w:ascii="Times New Roman" w:hAnsi="Times New Roman"/>
          <w:sz w:val="22"/>
          <w:szCs w:val="22"/>
        </w:rPr>
        <w:t>4.2</w:t>
      </w:r>
      <w:r w:rsidRPr="00677CCD">
        <w:rPr>
          <w:rFonts w:ascii="Times New Roman" w:hAnsi="Times New Roman"/>
          <w:sz w:val="22"/>
          <w:szCs w:val="22"/>
        </w:rPr>
        <w:tab/>
        <w:t>Właściwe dla przedmiotu zamówienia nazwy i kody określone we Wspólnym Słowniku Zamówień (CPV):</w:t>
      </w:r>
      <w:r w:rsidRPr="00677CCD">
        <w:rPr>
          <w:rFonts w:ascii="Times New Roman" w:hAnsi="Times New Roman"/>
          <w:b/>
          <w:sz w:val="22"/>
          <w:szCs w:val="22"/>
        </w:rPr>
        <w:t xml:space="preserve"> </w:t>
      </w:r>
      <w:r w:rsidRPr="00677CCD">
        <w:rPr>
          <w:rFonts w:ascii="Times New Roman" w:hAnsi="Times New Roman"/>
          <w:sz w:val="22"/>
          <w:szCs w:val="22"/>
        </w:rPr>
        <w:t>38417000–1.</w:t>
      </w:r>
    </w:p>
    <w:p w:rsidR="00340B5F" w:rsidRPr="00677CCD" w:rsidRDefault="00340B5F" w:rsidP="00340B5F">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4.3</w:t>
      </w:r>
      <w:r w:rsidRPr="00677CCD">
        <w:rPr>
          <w:rFonts w:ascii="Times New Roman" w:hAnsi="Times New Roman"/>
          <w:sz w:val="22"/>
          <w:szCs w:val="22"/>
        </w:rPr>
        <w:tab/>
        <w:t>Szczegółowe określenie zakresu przedmiotu zamówienia zawarte jest w Rozdziałach III i IV niniejszej SIWZ.</w:t>
      </w:r>
    </w:p>
    <w:p w:rsidR="00340B5F" w:rsidRDefault="00340B5F" w:rsidP="00340B5F">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4.4</w:t>
      </w:r>
      <w:r w:rsidRPr="00677CCD">
        <w:rPr>
          <w:rFonts w:ascii="Times New Roman" w:hAnsi="Times New Roman"/>
          <w:sz w:val="22"/>
          <w:szCs w:val="22"/>
        </w:rPr>
        <w:tab/>
        <w:t>W przypadku, gdy w niniejszej SIWZ przedmiot zamówienia został opisany za pomocą norm, aprobat, specyfikacji technicznych i systemów odniesienia, o których mowa w art. 30 ust 1-3 ustawy Pzp Zamawiający dopuszcza rozwiązanie równoważne opisywanym, zgodnie  z art. 30 ust. 5 ustawy Pzp. Wykonawca, który powołuje się na rozwiązanie równoważne opisywanym przez zamawiającego, jest zobowiązany wykazać, że oferowane przez niego dostawy spełniają wymagania zamawiającego</w:t>
      </w:r>
    </w:p>
    <w:p w:rsidR="00677CCD" w:rsidRDefault="00677CCD" w:rsidP="00677CCD">
      <w:pPr>
        <w:pStyle w:val="Tytupkt"/>
        <w:shd w:val="clear" w:color="auto" w:fill="auto"/>
        <w:tabs>
          <w:tab w:val="clear" w:pos="6405"/>
        </w:tabs>
        <w:spacing w:line="288" w:lineRule="auto"/>
        <w:ind w:left="720" w:hanging="720"/>
        <w:jc w:val="both"/>
      </w:pPr>
      <w:r>
        <w:t xml:space="preserve">5. </w:t>
      </w:r>
      <w:r w:rsidRPr="00F84D65">
        <w:t xml:space="preserve">Zamówienia uzupełniające. </w:t>
      </w:r>
    </w:p>
    <w:p w:rsidR="00677CCD" w:rsidRPr="00677CCD" w:rsidRDefault="00677CCD" w:rsidP="00677CCD">
      <w:pPr>
        <w:pStyle w:val="Tytupkt"/>
        <w:shd w:val="clear" w:color="auto" w:fill="auto"/>
        <w:tabs>
          <w:tab w:val="clear" w:pos="6405"/>
        </w:tabs>
        <w:spacing w:line="288" w:lineRule="auto"/>
        <w:ind w:left="720" w:hanging="720"/>
        <w:jc w:val="both"/>
      </w:pPr>
      <w:proofErr w:type="gramStart"/>
      <w:r w:rsidRPr="00222C33">
        <w:rPr>
          <w:b w:val="0"/>
        </w:rPr>
        <w:t>Zamawiający  nie</w:t>
      </w:r>
      <w:proofErr w:type="gramEnd"/>
      <w:r w:rsidRPr="00222C33">
        <w:rPr>
          <w:b w:val="0"/>
        </w:rPr>
        <w:t xml:space="preserve"> przewiduje udzielenia zamówień uzupełniających.</w:t>
      </w:r>
    </w:p>
    <w:p w:rsidR="00173703" w:rsidRPr="00D9385E" w:rsidRDefault="00173703" w:rsidP="002873AA">
      <w:pPr>
        <w:spacing w:before="60" w:line="360" w:lineRule="auto"/>
        <w:ind w:left="539" w:hanging="539"/>
        <w:jc w:val="both"/>
        <w:rPr>
          <w:b/>
          <w:sz w:val="22"/>
          <w:szCs w:val="22"/>
        </w:rPr>
      </w:pPr>
      <w:r w:rsidRPr="00D9385E">
        <w:rPr>
          <w:b/>
          <w:sz w:val="22"/>
          <w:szCs w:val="22"/>
        </w:rPr>
        <w:t>6.Oferty wariantowe i częściowe.</w:t>
      </w:r>
    </w:p>
    <w:p w:rsidR="00173703" w:rsidRPr="00D9385E" w:rsidRDefault="00173703" w:rsidP="00173703">
      <w:pPr>
        <w:spacing w:before="60" w:line="360" w:lineRule="auto"/>
        <w:jc w:val="both"/>
        <w:rPr>
          <w:sz w:val="22"/>
          <w:szCs w:val="22"/>
        </w:rPr>
      </w:pPr>
      <w:r w:rsidRPr="00D9385E">
        <w:rPr>
          <w:sz w:val="22"/>
          <w:szCs w:val="22"/>
        </w:rPr>
        <w:t>Zamawiający nie dopuszcza możliwości składania ofert wariantowych i częściowych.</w:t>
      </w:r>
    </w:p>
    <w:p w:rsidR="00173703" w:rsidRPr="00D9385E" w:rsidRDefault="00173703" w:rsidP="00626901">
      <w:pPr>
        <w:pStyle w:val="Tytupkt"/>
      </w:pPr>
      <w:r w:rsidRPr="00D9385E">
        <w:lastRenderedPageBreak/>
        <w:t>7. Termin realizacji zamówienia.</w:t>
      </w:r>
    </w:p>
    <w:p w:rsidR="00173703" w:rsidRPr="00D9385E" w:rsidRDefault="00173703" w:rsidP="00173703">
      <w:pPr>
        <w:pStyle w:val="Wcicie"/>
        <w:spacing w:line="360" w:lineRule="auto"/>
        <w:ind w:left="0"/>
        <w:rPr>
          <w:color w:val="auto"/>
          <w:sz w:val="22"/>
          <w:szCs w:val="22"/>
        </w:rPr>
      </w:pPr>
      <w:r w:rsidRPr="00D9385E">
        <w:rPr>
          <w:color w:val="auto"/>
          <w:sz w:val="22"/>
          <w:szCs w:val="22"/>
        </w:rPr>
        <w:t>Zamawiający wymaga, aby zamówienie było realizowane sukcesywnie w okresie 12 miesięcy od daty podpisania umowy.</w:t>
      </w:r>
    </w:p>
    <w:p w:rsidR="00173703" w:rsidRPr="00D9385E" w:rsidRDefault="00173703" w:rsidP="00626901">
      <w:pPr>
        <w:pStyle w:val="Tytupkt"/>
      </w:pPr>
      <w:r w:rsidRPr="00D9385E">
        <w:t xml:space="preserve">8. </w:t>
      </w:r>
      <w:r w:rsidR="00780390" w:rsidRPr="00D9385E">
        <w:t>Podstawy do wykluczenia oraz w</w:t>
      </w:r>
      <w:r w:rsidRPr="00D9385E">
        <w:t>arunki udziału w postępowaniu, które muszą spełniać Wykonawcy.</w:t>
      </w:r>
    </w:p>
    <w:p w:rsidR="00173703" w:rsidRPr="00D9385E" w:rsidRDefault="00173703" w:rsidP="00173703">
      <w:pPr>
        <w:pStyle w:val="Akapitzlist"/>
        <w:spacing w:line="360" w:lineRule="auto"/>
        <w:ind w:left="0"/>
        <w:jc w:val="both"/>
        <w:rPr>
          <w:rFonts w:ascii="Times New Roman" w:hAnsi="Times New Roman"/>
        </w:rPr>
      </w:pPr>
      <w:r w:rsidRPr="00D9385E">
        <w:rPr>
          <w:rFonts w:ascii="Times New Roman" w:hAnsi="Times New Roman"/>
        </w:rPr>
        <w:t xml:space="preserve">8.1 O udzielenie zamówienia mogą ubiegać się Wykonawcy niepodlegający wykluczeniu na podstawie art. 24 </w:t>
      </w:r>
      <w:r w:rsidR="00891B61" w:rsidRPr="00D9385E">
        <w:rPr>
          <w:rFonts w:ascii="Times New Roman" w:hAnsi="Times New Roman"/>
        </w:rPr>
        <w:t xml:space="preserve">ust. 1 </w:t>
      </w:r>
      <w:r w:rsidRPr="00D9385E">
        <w:rPr>
          <w:rFonts w:ascii="Times New Roman" w:hAnsi="Times New Roman"/>
        </w:rPr>
        <w:t xml:space="preserve">ustawy </w:t>
      </w:r>
      <w:proofErr w:type="spellStart"/>
      <w:r w:rsidRPr="00D9385E">
        <w:rPr>
          <w:rFonts w:ascii="Times New Roman" w:hAnsi="Times New Roman"/>
        </w:rPr>
        <w:t>Pzp</w:t>
      </w:r>
      <w:proofErr w:type="spellEnd"/>
      <w:r w:rsidRPr="00D9385E">
        <w:rPr>
          <w:rFonts w:ascii="Times New Roman" w:hAnsi="Times New Roman"/>
        </w:rPr>
        <w:t xml:space="preserve"> i spełniający warunki określone poniżej w pkt.8.2</w:t>
      </w:r>
    </w:p>
    <w:p w:rsidR="00173703" w:rsidRPr="00D9385E" w:rsidRDefault="00173703" w:rsidP="00173703">
      <w:pPr>
        <w:spacing w:line="360" w:lineRule="auto"/>
        <w:jc w:val="both"/>
        <w:rPr>
          <w:sz w:val="22"/>
          <w:szCs w:val="22"/>
        </w:rPr>
      </w:pPr>
      <w:r w:rsidRPr="00D9385E">
        <w:rPr>
          <w:sz w:val="22"/>
          <w:szCs w:val="22"/>
        </w:rPr>
        <w:t>8.2.</w:t>
      </w:r>
      <w:r w:rsidRPr="00D9385E">
        <w:rPr>
          <w:sz w:val="22"/>
          <w:szCs w:val="22"/>
        </w:rPr>
        <w:tab/>
        <w:t>O udzielenie zamówienia mogą ubiegać się Wykonawcy, którzy spełniają warunki dotyczące:</w:t>
      </w:r>
    </w:p>
    <w:p w:rsidR="00173703" w:rsidRPr="00D9385E" w:rsidRDefault="00173703" w:rsidP="00173703">
      <w:pPr>
        <w:spacing w:line="360" w:lineRule="auto"/>
        <w:jc w:val="both"/>
        <w:rPr>
          <w:sz w:val="22"/>
          <w:szCs w:val="22"/>
        </w:rPr>
      </w:pPr>
      <w:r w:rsidRPr="00D9385E">
        <w:rPr>
          <w:sz w:val="22"/>
          <w:szCs w:val="22"/>
        </w:rPr>
        <w:t>a</w:t>
      </w:r>
      <w:proofErr w:type="gramStart"/>
      <w:r w:rsidRPr="00D9385E">
        <w:rPr>
          <w:sz w:val="22"/>
          <w:szCs w:val="22"/>
        </w:rPr>
        <w:t>)</w:t>
      </w:r>
      <w:r w:rsidRPr="00D9385E">
        <w:rPr>
          <w:sz w:val="22"/>
          <w:szCs w:val="22"/>
        </w:rPr>
        <w:tab/>
        <w:t>kompetencji</w:t>
      </w:r>
      <w:proofErr w:type="gramEnd"/>
      <w:r w:rsidRPr="00D9385E">
        <w:rPr>
          <w:sz w:val="22"/>
          <w:szCs w:val="22"/>
        </w:rPr>
        <w:t xml:space="preserve"> lub uprawnień do prowadzenia ok</w:t>
      </w:r>
      <w:r w:rsidR="005A3EA0" w:rsidRPr="00D9385E">
        <w:rPr>
          <w:sz w:val="22"/>
          <w:szCs w:val="22"/>
        </w:rPr>
        <w:t>reślonej działalności zawodowej</w:t>
      </w:r>
      <w:r w:rsidRPr="00D9385E">
        <w:rPr>
          <w:sz w:val="22"/>
          <w:szCs w:val="22"/>
        </w:rPr>
        <w:t xml:space="preserve">, o ile wynika to z odrębnych przepisów </w:t>
      </w:r>
    </w:p>
    <w:p w:rsidR="00173703" w:rsidRPr="00D9385E" w:rsidRDefault="00173703" w:rsidP="00173703">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173703" w:rsidRPr="00D9385E" w:rsidRDefault="00173703" w:rsidP="00173703">
      <w:pPr>
        <w:spacing w:line="360" w:lineRule="auto"/>
        <w:jc w:val="both"/>
        <w:rPr>
          <w:sz w:val="22"/>
          <w:szCs w:val="22"/>
        </w:rPr>
      </w:pPr>
      <w:r w:rsidRPr="00D9385E">
        <w:rPr>
          <w:sz w:val="22"/>
          <w:szCs w:val="22"/>
        </w:rPr>
        <w:t>b</w:t>
      </w:r>
      <w:proofErr w:type="gramStart"/>
      <w:r w:rsidRPr="00D9385E">
        <w:rPr>
          <w:sz w:val="22"/>
          <w:szCs w:val="22"/>
        </w:rPr>
        <w:t>)</w:t>
      </w:r>
      <w:r w:rsidRPr="00D9385E">
        <w:rPr>
          <w:sz w:val="22"/>
          <w:szCs w:val="22"/>
        </w:rPr>
        <w:tab/>
        <w:t>zdolności</w:t>
      </w:r>
      <w:proofErr w:type="gramEnd"/>
      <w:r w:rsidRPr="00D9385E">
        <w:rPr>
          <w:sz w:val="22"/>
          <w:szCs w:val="22"/>
        </w:rPr>
        <w:t xml:space="preserve"> technicznej lub zawodowej </w:t>
      </w:r>
    </w:p>
    <w:p w:rsidR="00C73BD0" w:rsidRPr="00D9385E" w:rsidRDefault="00C73BD0" w:rsidP="00C73BD0">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173703" w:rsidRPr="00D9385E" w:rsidRDefault="0049406B" w:rsidP="004773CD">
      <w:pPr>
        <w:spacing w:line="360" w:lineRule="auto"/>
        <w:jc w:val="both"/>
        <w:rPr>
          <w:sz w:val="22"/>
          <w:szCs w:val="22"/>
        </w:rPr>
      </w:pPr>
      <w:r w:rsidRPr="00D9385E">
        <w:rPr>
          <w:sz w:val="22"/>
          <w:szCs w:val="22"/>
        </w:rPr>
        <w:t>c</w:t>
      </w:r>
      <w:proofErr w:type="gramStart"/>
      <w:r w:rsidRPr="00D9385E">
        <w:rPr>
          <w:sz w:val="22"/>
          <w:szCs w:val="22"/>
        </w:rPr>
        <w:t>)</w:t>
      </w:r>
      <w:r w:rsidR="004773CD">
        <w:rPr>
          <w:sz w:val="22"/>
          <w:szCs w:val="22"/>
        </w:rPr>
        <w:tab/>
      </w:r>
      <w:r w:rsidRPr="00D9385E">
        <w:rPr>
          <w:sz w:val="22"/>
          <w:szCs w:val="22"/>
        </w:rPr>
        <w:t xml:space="preserve"> sytuacji</w:t>
      </w:r>
      <w:proofErr w:type="gramEnd"/>
      <w:r w:rsidR="00173703" w:rsidRPr="00D9385E">
        <w:rPr>
          <w:sz w:val="22"/>
          <w:szCs w:val="22"/>
        </w:rPr>
        <w:t xml:space="preserve"> ekonomicznej lub finansowej</w:t>
      </w:r>
    </w:p>
    <w:p w:rsidR="0049406B" w:rsidRPr="00D9385E" w:rsidRDefault="0049406B" w:rsidP="0049406B">
      <w:pPr>
        <w:spacing w:line="360" w:lineRule="auto"/>
        <w:jc w:val="both"/>
        <w:rPr>
          <w:sz w:val="22"/>
          <w:szCs w:val="22"/>
        </w:rPr>
      </w:pPr>
      <w:r w:rsidRPr="00D9385E">
        <w:rPr>
          <w:sz w:val="22"/>
          <w:szCs w:val="22"/>
        </w:rPr>
        <w:t>Zamawiający nie precyzuje w tym zakresie żadnych wymagań, których spełnianie Wykonawca zobowiązany jest wykazać w sposób szczególny.</w:t>
      </w:r>
    </w:p>
    <w:p w:rsidR="00173703" w:rsidRPr="00D9385E" w:rsidRDefault="002873AA" w:rsidP="002873AA">
      <w:pPr>
        <w:spacing w:after="120" w:line="360" w:lineRule="auto"/>
        <w:ind w:left="284" w:hanging="284"/>
        <w:jc w:val="both"/>
        <w:rPr>
          <w:sz w:val="22"/>
          <w:szCs w:val="22"/>
        </w:rPr>
      </w:pPr>
      <w:r w:rsidRPr="00D9385E">
        <w:rPr>
          <w:sz w:val="22"/>
          <w:szCs w:val="22"/>
        </w:rPr>
        <w:t>8.3.</w:t>
      </w:r>
      <w:r w:rsidR="00173703" w:rsidRPr="00D9385E">
        <w:rPr>
          <w:sz w:val="22"/>
          <w:szCs w:val="22"/>
        </w:rPr>
        <w:t xml:space="preserve">Zgodnie z art. 22a ustawy </w:t>
      </w:r>
      <w:proofErr w:type="spellStart"/>
      <w:r w:rsidR="00173703" w:rsidRPr="00D9385E">
        <w:rPr>
          <w:sz w:val="22"/>
          <w:szCs w:val="22"/>
        </w:rPr>
        <w:t>Pzp</w:t>
      </w:r>
      <w:proofErr w:type="spellEnd"/>
      <w:r w:rsidR="00173703" w:rsidRPr="00D9385E">
        <w:rPr>
          <w:sz w:val="22"/>
          <w:szCs w:val="22"/>
        </w:rPr>
        <w:t>,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173703" w:rsidRPr="00D9385E">
        <w:rPr>
          <w:sz w:val="22"/>
          <w:szCs w:val="22"/>
        </w:rPr>
        <w:t>ych</w:t>
      </w:r>
      <w:proofErr w:type="spellEnd"/>
      <w:r w:rsidR="00173703" w:rsidRPr="00D9385E">
        <w:rPr>
          <w:sz w:val="22"/>
          <w:szCs w:val="22"/>
        </w:rPr>
        <w:t xml:space="preserve"> przedmiotowe zobowiązanie. </w:t>
      </w:r>
    </w:p>
    <w:p w:rsidR="00173703" w:rsidRPr="00D9385E" w:rsidRDefault="00BA4BC1" w:rsidP="002873AA">
      <w:pPr>
        <w:spacing w:after="120" w:line="360" w:lineRule="auto"/>
        <w:ind w:left="284" w:hanging="284"/>
        <w:jc w:val="both"/>
        <w:rPr>
          <w:sz w:val="22"/>
          <w:szCs w:val="22"/>
        </w:rPr>
      </w:pPr>
      <w:r w:rsidRPr="00D9385E">
        <w:rPr>
          <w:sz w:val="22"/>
          <w:szCs w:val="22"/>
        </w:rPr>
        <w:t xml:space="preserve">    </w:t>
      </w:r>
      <w:r w:rsidR="00173703" w:rsidRPr="00D9385E">
        <w:rPr>
          <w:sz w:val="22"/>
          <w:szCs w:val="22"/>
        </w:rPr>
        <w:t>W celu oceny, czy Wykonawc</w:t>
      </w:r>
      <w:r w:rsidR="00B51A0F">
        <w:rPr>
          <w:sz w:val="22"/>
          <w:szCs w:val="22"/>
        </w:rPr>
        <w:t>a</w:t>
      </w:r>
      <w:r w:rsidR="00173703" w:rsidRPr="00D9385E">
        <w:rPr>
          <w:sz w:val="22"/>
          <w:szCs w:val="22"/>
        </w:rPr>
        <w:t xml:space="preserve"> polegając na zdolnościach lub</w:t>
      </w:r>
      <w:r w:rsidR="00394D75">
        <w:rPr>
          <w:sz w:val="22"/>
          <w:szCs w:val="22"/>
        </w:rPr>
        <w:t xml:space="preserve"> </w:t>
      </w:r>
      <w:r w:rsidR="00173703" w:rsidRPr="00D9385E">
        <w:rPr>
          <w:sz w:val="22"/>
          <w:szCs w:val="22"/>
        </w:rPr>
        <w:t xml:space="preserve">sytuacji innych podmiotów na zasadach określonych w art. 22a ustawy, będzie dysponował niezbędnymi zasobami w stopniu umożliwiającym należyte wykonanie zamówienia oraz oceny, czy stosunek łączący Wykonawcę z podmiotami trzecimi gwarantuje rzeczywisty dostęp do ich </w:t>
      </w:r>
      <w:proofErr w:type="gramStart"/>
      <w:r w:rsidR="00173703" w:rsidRPr="00D9385E">
        <w:rPr>
          <w:sz w:val="22"/>
          <w:szCs w:val="22"/>
        </w:rPr>
        <w:t xml:space="preserve">zasobów, </w:t>
      </w:r>
      <w:r w:rsidR="0098266E">
        <w:rPr>
          <w:sz w:val="22"/>
          <w:szCs w:val="22"/>
        </w:rPr>
        <w:t xml:space="preserve"> </w:t>
      </w:r>
      <w:r w:rsidR="0098266E" w:rsidRPr="0098266E">
        <w:rPr>
          <w:sz w:val="22"/>
          <w:szCs w:val="22"/>
        </w:rPr>
        <w:t>z</w:t>
      </w:r>
      <w:proofErr w:type="gramEnd"/>
      <w:r w:rsidR="0098266E" w:rsidRPr="0098266E">
        <w:rPr>
          <w:sz w:val="22"/>
          <w:szCs w:val="22"/>
        </w:rPr>
        <w:t xml:space="preserve"> treści zobowiązania podmiotu trzeciego (lub innego dokumentu)</w:t>
      </w:r>
      <w:r w:rsidR="0098266E">
        <w:rPr>
          <w:sz w:val="22"/>
          <w:szCs w:val="22"/>
        </w:rPr>
        <w:t xml:space="preserve"> </w:t>
      </w:r>
      <w:r w:rsidR="0098266E" w:rsidRPr="0098266E">
        <w:rPr>
          <w:sz w:val="22"/>
          <w:szCs w:val="22"/>
        </w:rPr>
        <w:t>powinien wynikać</w:t>
      </w:r>
      <w:r w:rsidR="00173703" w:rsidRPr="00D9385E">
        <w:rPr>
          <w:sz w:val="22"/>
          <w:szCs w:val="22"/>
        </w:rPr>
        <w:t>:</w:t>
      </w:r>
    </w:p>
    <w:p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proofErr w:type="gramStart"/>
      <w:r w:rsidRPr="00D9385E">
        <w:rPr>
          <w:rFonts w:ascii="Times New Roman" w:hAnsi="Times New Roman"/>
        </w:rPr>
        <w:t>zakres</w:t>
      </w:r>
      <w:proofErr w:type="gramEnd"/>
      <w:r w:rsidRPr="00D9385E">
        <w:rPr>
          <w:rFonts w:ascii="Times New Roman" w:hAnsi="Times New Roman"/>
        </w:rPr>
        <w:t xml:space="preserve"> dostępnych Wykonawcy zasobów innego podmiotu,</w:t>
      </w:r>
    </w:p>
    <w:p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proofErr w:type="gramStart"/>
      <w:r w:rsidRPr="00D9385E">
        <w:rPr>
          <w:rFonts w:ascii="Times New Roman" w:hAnsi="Times New Roman"/>
        </w:rPr>
        <w:t>sposób</w:t>
      </w:r>
      <w:proofErr w:type="gramEnd"/>
      <w:r w:rsidRPr="00D9385E">
        <w:rPr>
          <w:rFonts w:ascii="Times New Roman" w:hAnsi="Times New Roman"/>
        </w:rPr>
        <w:t xml:space="preserve"> wykorzystania zasobów innego podmiotu przez Wykonawcę, przy wykonywaniu zamówienia,</w:t>
      </w:r>
    </w:p>
    <w:p w:rsidR="00173703" w:rsidRPr="00D9385E" w:rsidRDefault="00173703" w:rsidP="002873AA">
      <w:pPr>
        <w:pStyle w:val="Akapitzlist"/>
        <w:numPr>
          <w:ilvl w:val="0"/>
          <w:numId w:val="25"/>
        </w:numPr>
        <w:spacing w:after="0" w:line="360" w:lineRule="auto"/>
        <w:ind w:left="284" w:hanging="284"/>
        <w:jc w:val="both"/>
        <w:rPr>
          <w:rFonts w:ascii="Times New Roman" w:hAnsi="Times New Roman"/>
        </w:rPr>
      </w:pPr>
      <w:proofErr w:type="gramStart"/>
      <w:r w:rsidRPr="00D9385E">
        <w:rPr>
          <w:rFonts w:ascii="Times New Roman" w:hAnsi="Times New Roman"/>
        </w:rPr>
        <w:t>zakres</w:t>
      </w:r>
      <w:proofErr w:type="gramEnd"/>
      <w:r w:rsidRPr="00D9385E">
        <w:rPr>
          <w:rFonts w:ascii="Times New Roman" w:hAnsi="Times New Roman"/>
        </w:rPr>
        <w:t xml:space="preserve"> i okres udziału innego podmiotu przy wykonywaniu zamówienia.</w:t>
      </w:r>
    </w:p>
    <w:p w:rsidR="00173703" w:rsidRPr="00D9385E" w:rsidRDefault="00173703" w:rsidP="002873AA">
      <w:pPr>
        <w:pStyle w:val="Akapitzlist"/>
        <w:spacing w:line="360" w:lineRule="auto"/>
        <w:ind w:left="0"/>
        <w:jc w:val="both"/>
        <w:rPr>
          <w:rFonts w:ascii="Times New Roman" w:hAnsi="Times New Roman"/>
        </w:rPr>
      </w:pPr>
      <w:r w:rsidRPr="00D9385E">
        <w:rPr>
          <w:rFonts w:ascii="Times New Roman" w:hAnsi="Times New Roman"/>
        </w:rPr>
        <w:lastRenderedPageBreak/>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
    <w:p w:rsidR="00173703" w:rsidRPr="00D9385E" w:rsidRDefault="00173703" w:rsidP="001C2720">
      <w:pPr>
        <w:spacing w:line="360" w:lineRule="auto"/>
        <w:ind w:hanging="142"/>
        <w:jc w:val="both"/>
        <w:rPr>
          <w:b/>
          <w:sz w:val="22"/>
          <w:szCs w:val="22"/>
        </w:rPr>
      </w:pPr>
      <w:r w:rsidRPr="00D9385E">
        <w:rPr>
          <w:sz w:val="22"/>
          <w:szCs w:val="22"/>
        </w:rPr>
        <w:t xml:space="preserve">8.4 Żaden z Wykonawców wspólnie ubiegających się o udzielenie zamówienia (spółki cywilne/konsorcja) nie może podlegać wykluczeniu na podstawie art. 24 ust. 1 ustawy </w:t>
      </w:r>
      <w:proofErr w:type="spellStart"/>
      <w:r w:rsidRPr="00D9385E">
        <w:rPr>
          <w:sz w:val="22"/>
          <w:szCs w:val="22"/>
        </w:rPr>
        <w:t>Pzp</w:t>
      </w:r>
      <w:proofErr w:type="spellEnd"/>
      <w:r w:rsidRPr="00D9385E">
        <w:rPr>
          <w:sz w:val="22"/>
          <w:szCs w:val="22"/>
        </w:rPr>
        <w:t>, natomiast warunki udziału w postępowaniu Wykonawcy muszą spełniać łącznie.</w:t>
      </w:r>
    </w:p>
    <w:p w:rsidR="00173703" w:rsidRPr="00D9385E" w:rsidRDefault="00173703" w:rsidP="00173703">
      <w:pPr>
        <w:pStyle w:val="Akapitzlist"/>
        <w:spacing w:line="360" w:lineRule="auto"/>
        <w:ind w:left="0" w:hanging="142"/>
        <w:jc w:val="both"/>
        <w:rPr>
          <w:rFonts w:ascii="Times New Roman" w:hAnsi="Times New Roman"/>
          <w:b/>
        </w:rPr>
      </w:pPr>
      <w:r w:rsidRPr="00D9385E">
        <w:rPr>
          <w:rFonts w:ascii="Times New Roman" w:hAnsi="Times New Roman"/>
        </w:rPr>
        <w:t xml:space="preserve">8.5 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rsidR="00173703" w:rsidRPr="00D9385E" w:rsidRDefault="00173703" w:rsidP="00626901">
      <w:pPr>
        <w:pStyle w:val="Tytupkt"/>
      </w:pPr>
      <w:r w:rsidRPr="00D9385E">
        <w:t>9. Dokumenty i oświadczenia wymagane na potwierdzenie braku podstaw do wykluczenia Wykonawcy z postępowania i spełniania warunków udziału w postępowaniu.</w:t>
      </w:r>
    </w:p>
    <w:p w:rsidR="00173703" w:rsidRPr="00D9385E" w:rsidRDefault="00173703" w:rsidP="002873AA">
      <w:pPr>
        <w:spacing w:line="360" w:lineRule="auto"/>
        <w:rPr>
          <w:sz w:val="22"/>
          <w:szCs w:val="22"/>
        </w:rPr>
      </w:pPr>
    </w:p>
    <w:p w:rsidR="00203E8F" w:rsidRPr="00DE5D56" w:rsidRDefault="00173703" w:rsidP="00203E8F">
      <w:pPr>
        <w:spacing w:line="360" w:lineRule="auto"/>
        <w:jc w:val="both"/>
        <w:rPr>
          <w:sz w:val="22"/>
          <w:szCs w:val="22"/>
        </w:rPr>
      </w:pPr>
      <w:r w:rsidRPr="00D9385E">
        <w:rPr>
          <w:sz w:val="22"/>
          <w:szCs w:val="22"/>
        </w:rPr>
        <w:t xml:space="preserve">9.1 Do oferty każdy Wykonawca musi dołączyć aktualne na dzień składania ofert oświadczenie w zakresie </w:t>
      </w:r>
      <w:r w:rsidRPr="00DE5D56">
        <w:rPr>
          <w:sz w:val="22"/>
          <w:szCs w:val="22"/>
        </w:rPr>
        <w:t xml:space="preserve">braku podstaw do wykluczenia zgodne z treścią formularza zamieszczonego </w:t>
      </w:r>
      <w:r w:rsidRPr="00C37F88">
        <w:rPr>
          <w:sz w:val="22"/>
          <w:szCs w:val="22"/>
        </w:rPr>
        <w:t>w Rozdziale II.</w:t>
      </w:r>
      <w:r w:rsidR="00217DCA" w:rsidRPr="00C37F88">
        <w:rPr>
          <w:sz w:val="22"/>
          <w:szCs w:val="22"/>
        </w:rPr>
        <w:t xml:space="preserve">2 </w:t>
      </w:r>
      <w:r w:rsidRPr="00C37F88">
        <w:rPr>
          <w:sz w:val="22"/>
          <w:szCs w:val="22"/>
        </w:rPr>
        <w:t>SIWZ (Formularz „Oświadczenie o braku podstaw do wykluczenia”)</w:t>
      </w:r>
      <w:r w:rsidRPr="00DE5D56">
        <w:rPr>
          <w:sz w:val="22"/>
          <w:szCs w:val="22"/>
        </w:rPr>
        <w:t xml:space="preserve"> oraz oświadczenie w zakresie spełniania warunków udziału w postępowaniu zgodne z treścią formularza zamieszczonego w </w:t>
      </w:r>
      <w:r w:rsidRPr="00C37F88">
        <w:rPr>
          <w:sz w:val="22"/>
          <w:szCs w:val="22"/>
        </w:rPr>
        <w:t>Rozdziale II.</w:t>
      </w:r>
      <w:r w:rsidR="00217DCA" w:rsidRPr="00C37F88">
        <w:rPr>
          <w:sz w:val="22"/>
          <w:szCs w:val="22"/>
        </w:rPr>
        <w:t xml:space="preserve">3 </w:t>
      </w:r>
      <w:r w:rsidRPr="00C37F88">
        <w:rPr>
          <w:sz w:val="22"/>
          <w:szCs w:val="22"/>
        </w:rPr>
        <w:t>SIWZ (Formularz „Oświadczenia o spełnianiu war</w:t>
      </w:r>
      <w:r w:rsidR="00305BAA" w:rsidRPr="00C37F88">
        <w:rPr>
          <w:sz w:val="22"/>
          <w:szCs w:val="22"/>
        </w:rPr>
        <w:t>unków udziału w postępowaniu</w:t>
      </w:r>
      <w:r w:rsidR="00305BAA" w:rsidRPr="00DE5D56">
        <w:rPr>
          <w:sz w:val="22"/>
          <w:szCs w:val="22"/>
        </w:rPr>
        <w:t>”)</w:t>
      </w:r>
      <w:r w:rsidR="00203E8F" w:rsidRPr="00DE5D56">
        <w:rPr>
          <w:sz w:val="22"/>
          <w:szCs w:val="22"/>
        </w:rPr>
        <w:t xml:space="preserve"> oraz potwierdzenie uiszczenia wadium.</w:t>
      </w:r>
    </w:p>
    <w:p w:rsidR="00173703" w:rsidRPr="00DE5D56" w:rsidRDefault="00305BAA" w:rsidP="00173703">
      <w:pPr>
        <w:autoSpaceDE w:val="0"/>
        <w:autoSpaceDN w:val="0"/>
        <w:adjustRightInd w:val="0"/>
        <w:spacing w:line="360" w:lineRule="auto"/>
        <w:jc w:val="both"/>
        <w:rPr>
          <w:sz w:val="22"/>
          <w:szCs w:val="22"/>
        </w:rPr>
      </w:pPr>
      <w:r w:rsidRPr="00DE5D56">
        <w:rPr>
          <w:rFonts w:eastAsiaTheme="minorHAnsi"/>
          <w:sz w:val="22"/>
          <w:szCs w:val="22"/>
          <w:lang w:eastAsia="en-US"/>
        </w:rPr>
        <w:t>9.2 Oświadczenia, o których</w:t>
      </w:r>
      <w:r w:rsidR="00173703" w:rsidRPr="00DE5D56">
        <w:rPr>
          <w:rFonts w:eastAsiaTheme="minorHAnsi"/>
          <w:sz w:val="22"/>
          <w:szCs w:val="22"/>
          <w:lang w:eastAsia="en-US"/>
        </w:rPr>
        <w:t xml:space="preserve"> mowa w pkt. 9.1 </w:t>
      </w:r>
      <w:r w:rsidR="00D92A16" w:rsidRPr="00DE5D56">
        <w:rPr>
          <w:rFonts w:eastAsiaTheme="minorHAnsi"/>
          <w:sz w:val="22"/>
          <w:szCs w:val="22"/>
          <w:lang w:eastAsia="en-US"/>
        </w:rPr>
        <w:t>stanowią wstępne potwierdzenie spełnienia przez Wykonawcę wymogów</w:t>
      </w:r>
      <w:r w:rsidR="00173703" w:rsidRPr="00DE5D56">
        <w:rPr>
          <w:rFonts w:eastAsiaTheme="minorHAnsi"/>
          <w:sz w:val="22"/>
          <w:szCs w:val="22"/>
          <w:lang w:eastAsia="en-US"/>
        </w:rPr>
        <w:t xml:space="preserve"> wskazany</w:t>
      </w:r>
      <w:r w:rsidR="00D92A16" w:rsidRPr="00DE5D56">
        <w:rPr>
          <w:rFonts w:eastAsiaTheme="minorHAnsi"/>
          <w:sz w:val="22"/>
          <w:szCs w:val="22"/>
          <w:lang w:eastAsia="en-US"/>
        </w:rPr>
        <w:t>ch</w:t>
      </w:r>
      <w:r w:rsidR="00173703" w:rsidRPr="00DE5D56">
        <w:rPr>
          <w:rFonts w:eastAsiaTheme="minorHAnsi"/>
          <w:sz w:val="22"/>
          <w:szCs w:val="22"/>
          <w:lang w:eastAsia="en-US"/>
        </w:rPr>
        <w:t xml:space="preserve"> przez Zamawiającego w S</w:t>
      </w:r>
      <w:r w:rsidRPr="00DE5D56">
        <w:rPr>
          <w:rFonts w:eastAsiaTheme="minorHAnsi"/>
          <w:sz w:val="22"/>
          <w:szCs w:val="22"/>
          <w:lang w:eastAsia="en-US"/>
        </w:rPr>
        <w:t>IWZ.</w:t>
      </w:r>
    </w:p>
    <w:p w:rsidR="00173703" w:rsidRPr="00DE5D56" w:rsidRDefault="00173703" w:rsidP="00305BAA">
      <w:pPr>
        <w:spacing w:before="120" w:line="360" w:lineRule="auto"/>
        <w:jc w:val="both"/>
        <w:rPr>
          <w:sz w:val="22"/>
          <w:szCs w:val="22"/>
        </w:rPr>
      </w:pPr>
      <w:r w:rsidRPr="00DE5D56">
        <w:rPr>
          <w:sz w:val="22"/>
          <w:szCs w:val="22"/>
        </w:rPr>
        <w:t>9.3.</w:t>
      </w:r>
      <w:r w:rsidR="00E41FA9">
        <w:rPr>
          <w:sz w:val="22"/>
          <w:szCs w:val="22"/>
        </w:rPr>
        <w:t xml:space="preserve"> </w:t>
      </w:r>
      <w:r w:rsidRPr="00DE5D56">
        <w:rPr>
          <w:sz w:val="22"/>
          <w:szCs w:val="22"/>
        </w:rPr>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w:t>
      </w:r>
    </w:p>
    <w:p w:rsidR="00173703" w:rsidRPr="00D9385E" w:rsidRDefault="00C73BD0" w:rsidP="00173703">
      <w:pPr>
        <w:spacing w:before="120" w:line="360" w:lineRule="auto"/>
        <w:ind w:hanging="142"/>
        <w:jc w:val="both"/>
        <w:rPr>
          <w:sz w:val="22"/>
          <w:szCs w:val="22"/>
        </w:rPr>
      </w:pPr>
      <w:r>
        <w:rPr>
          <w:sz w:val="22"/>
          <w:szCs w:val="22"/>
        </w:rPr>
        <w:t xml:space="preserve">  9.4</w:t>
      </w:r>
      <w:r w:rsidR="00E41FA9">
        <w:rPr>
          <w:sz w:val="22"/>
          <w:szCs w:val="22"/>
        </w:rPr>
        <w:t xml:space="preserve">. </w:t>
      </w:r>
      <w:r w:rsidR="00173703" w:rsidRPr="00D9385E">
        <w:rPr>
          <w:sz w:val="22"/>
          <w:szCs w:val="22"/>
        </w:rPr>
        <w:t xml:space="preserve">Zgodnie z art. 24 ust. 11 ustawy, Wykonawca w terminie 3 dni od dnia zamieszczenia na stronie internetowej informacji, o których mowa w art. 86 ust. 5 </w:t>
      </w:r>
      <w:proofErr w:type="spellStart"/>
      <w:r w:rsidR="00173703" w:rsidRPr="00D9385E">
        <w:rPr>
          <w:sz w:val="22"/>
          <w:szCs w:val="22"/>
        </w:rPr>
        <w:t>Pzp</w:t>
      </w:r>
      <w:proofErr w:type="spellEnd"/>
      <w:r w:rsidR="00173703" w:rsidRPr="00D9385E">
        <w:rPr>
          <w:sz w:val="22"/>
          <w:szCs w:val="22"/>
        </w:rPr>
        <w:t xml:space="preserve"> (oraz w pkt. 1</w:t>
      </w:r>
      <w:r w:rsidR="00AC4B7E" w:rsidRPr="00D9385E">
        <w:rPr>
          <w:sz w:val="22"/>
          <w:szCs w:val="22"/>
        </w:rPr>
        <w:t>5</w:t>
      </w:r>
      <w:r w:rsidR="00173703" w:rsidRPr="00D9385E">
        <w:rPr>
          <w:sz w:val="22"/>
          <w:szCs w:val="22"/>
        </w:rPr>
        <w:t xml:space="preserve">.4 SIWZ), przekaże Zamawiającemu oświadczenie o przynależności lub braku przynależności do tej samej grupy kapitałowej, o której mowa w art. 24 ust. 1 pkt 23 </w:t>
      </w:r>
      <w:proofErr w:type="spellStart"/>
      <w:r w:rsidR="00173703" w:rsidRPr="00D9385E">
        <w:rPr>
          <w:sz w:val="22"/>
          <w:szCs w:val="22"/>
        </w:rPr>
        <w:t>Pzp</w:t>
      </w:r>
      <w:proofErr w:type="spellEnd"/>
      <w:r w:rsidR="00173703" w:rsidRPr="00D9385E">
        <w:rPr>
          <w:sz w:val="22"/>
          <w:szCs w:val="22"/>
        </w:rPr>
        <w:t xml:space="preserve">, sporządzone zgodnie z treścią formularza zamieszczonego w </w:t>
      </w:r>
      <w:r w:rsidR="00173703" w:rsidRPr="00C37F88">
        <w:rPr>
          <w:sz w:val="22"/>
          <w:szCs w:val="22"/>
        </w:rPr>
        <w:t>Rozdziale II.</w:t>
      </w:r>
      <w:r w:rsidR="00217DCA" w:rsidRPr="00C37F88">
        <w:rPr>
          <w:sz w:val="22"/>
          <w:szCs w:val="22"/>
        </w:rPr>
        <w:t xml:space="preserve">5 </w:t>
      </w:r>
      <w:r w:rsidR="00173703" w:rsidRPr="00C37F88">
        <w:rPr>
          <w:sz w:val="22"/>
          <w:szCs w:val="22"/>
        </w:rPr>
        <w:t>(Formularz ”Informacja dotycząca przynależności do grupy kapitałowej”).</w:t>
      </w:r>
      <w:r w:rsidR="00173703" w:rsidRPr="00D9385E">
        <w:rPr>
          <w:sz w:val="22"/>
          <w:szCs w:val="22"/>
        </w:rPr>
        <w:t xml:space="preserve"> Oświadczenie powinno być złożone w siedzibie Zamawiającego w oryginale i dostarczone w sposób analogiczny jak wymogi okre</w:t>
      </w:r>
      <w:r w:rsidR="004516F4" w:rsidRPr="00D9385E">
        <w:rPr>
          <w:sz w:val="22"/>
          <w:szCs w:val="22"/>
        </w:rPr>
        <w:t>ślone dla złożenia oferty z pkt.</w:t>
      </w:r>
      <w:r w:rsidR="002C02C0" w:rsidRPr="00D9385E">
        <w:rPr>
          <w:sz w:val="22"/>
          <w:szCs w:val="22"/>
        </w:rPr>
        <w:t>13.</w:t>
      </w:r>
      <w:r w:rsidR="0087037D">
        <w:rPr>
          <w:sz w:val="22"/>
          <w:szCs w:val="22"/>
        </w:rPr>
        <w:t>10</w:t>
      </w:r>
      <w:r w:rsidR="0087037D" w:rsidRPr="00D9385E">
        <w:rPr>
          <w:sz w:val="22"/>
          <w:szCs w:val="22"/>
        </w:rPr>
        <w:t xml:space="preserve"> </w:t>
      </w:r>
      <w:r w:rsidR="00173703" w:rsidRPr="00D9385E">
        <w:rPr>
          <w:sz w:val="22"/>
          <w:szCs w:val="22"/>
        </w:rPr>
        <w:t xml:space="preserve">z dopiskiem na kopercie „Oświadczenie – grupa kapitałowa”. Wraz ze złożeniem oświadczenia, Wykonawca może przedstawić dowody, że powiązania z innym Wykonawcą nie prowadzą do zakłócenia konkurencji w postępowaniu o udzielenie zamówienia.  </w:t>
      </w:r>
    </w:p>
    <w:p w:rsidR="00173703" w:rsidRPr="00D9385E" w:rsidRDefault="00305BAA" w:rsidP="00173703">
      <w:pPr>
        <w:spacing w:before="120" w:line="360" w:lineRule="auto"/>
        <w:jc w:val="both"/>
        <w:rPr>
          <w:sz w:val="22"/>
          <w:szCs w:val="22"/>
        </w:rPr>
      </w:pPr>
      <w:r w:rsidRPr="00D9385E">
        <w:rPr>
          <w:sz w:val="22"/>
          <w:szCs w:val="22"/>
        </w:rPr>
        <w:lastRenderedPageBreak/>
        <w:t>9.</w:t>
      </w:r>
      <w:r w:rsidR="00C73BD0">
        <w:rPr>
          <w:sz w:val="22"/>
          <w:szCs w:val="22"/>
        </w:rPr>
        <w:t>5.</w:t>
      </w:r>
      <w:r w:rsidR="005D17BC" w:rsidRPr="00D9385E">
        <w:rPr>
          <w:sz w:val="22"/>
          <w:szCs w:val="22"/>
        </w:rPr>
        <w:t xml:space="preserve"> </w:t>
      </w:r>
      <w:r w:rsidR="00173703" w:rsidRPr="00D9385E">
        <w:rPr>
          <w:sz w:val="22"/>
          <w:szCs w:val="22"/>
        </w:rPr>
        <w:t>W przypadku Wykonawców wspólnie ubiegających się o udzielenie zamówienia oświadczenia wymienione w punk</w:t>
      </w:r>
      <w:r w:rsidRPr="00D9385E">
        <w:rPr>
          <w:sz w:val="22"/>
          <w:szCs w:val="22"/>
        </w:rPr>
        <w:t>cie 9.1, 9.</w:t>
      </w:r>
      <w:r w:rsidR="00C73BD0">
        <w:rPr>
          <w:sz w:val="22"/>
          <w:szCs w:val="22"/>
        </w:rPr>
        <w:t>4</w:t>
      </w:r>
      <w:r w:rsidR="00173703" w:rsidRPr="00D9385E">
        <w:rPr>
          <w:sz w:val="22"/>
          <w:szCs w:val="22"/>
        </w:rPr>
        <w:t xml:space="preserve"> </w:t>
      </w:r>
      <w:proofErr w:type="gramStart"/>
      <w:r w:rsidR="00173703" w:rsidRPr="00D9385E">
        <w:rPr>
          <w:sz w:val="22"/>
          <w:szCs w:val="22"/>
        </w:rPr>
        <w:t>składa</w:t>
      </w:r>
      <w:proofErr w:type="gramEnd"/>
      <w:r w:rsidR="00173703" w:rsidRPr="00D9385E">
        <w:rPr>
          <w:sz w:val="22"/>
          <w:szCs w:val="22"/>
        </w:rPr>
        <w:t xml:space="preserve"> każdy z Wykonawców wspólnie ubiegających się o </w:t>
      </w:r>
      <w:r w:rsidR="00203E8F" w:rsidRPr="00D9385E">
        <w:rPr>
          <w:sz w:val="22"/>
          <w:szCs w:val="22"/>
        </w:rPr>
        <w:t>zamówienie. Oświadczenia z pkt 9</w:t>
      </w:r>
      <w:r w:rsidR="00173703" w:rsidRPr="00D9385E">
        <w:rPr>
          <w:sz w:val="22"/>
          <w:szCs w:val="22"/>
        </w:rPr>
        <w:t xml:space="preserve">.1 mają potwierdzać spełnianie warunków udziału w postępowaniu i brak podstaw wykluczenia. </w:t>
      </w:r>
    </w:p>
    <w:p w:rsidR="00173703" w:rsidRPr="00D9385E" w:rsidRDefault="00305BAA" w:rsidP="00E73F26">
      <w:pPr>
        <w:spacing w:before="120" w:line="360" w:lineRule="auto"/>
        <w:jc w:val="both"/>
        <w:rPr>
          <w:sz w:val="22"/>
          <w:szCs w:val="22"/>
        </w:rPr>
      </w:pPr>
      <w:r w:rsidRPr="00D9385E">
        <w:rPr>
          <w:sz w:val="22"/>
          <w:szCs w:val="22"/>
        </w:rPr>
        <w:t>9.</w:t>
      </w:r>
      <w:r w:rsidR="00C73BD0">
        <w:rPr>
          <w:sz w:val="22"/>
          <w:szCs w:val="22"/>
        </w:rPr>
        <w:t>6</w:t>
      </w:r>
      <w:r w:rsidR="00E41FA9">
        <w:rPr>
          <w:sz w:val="22"/>
          <w:szCs w:val="22"/>
        </w:rPr>
        <w:t xml:space="preserve"> </w:t>
      </w:r>
      <w:r w:rsidR="00173703" w:rsidRPr="00D9385E">
        <w:rPr>
          <w:sz w:val="22"/>
          <w:szCs w:val="22"/>
        </w:rPr>
        <w:t xml:space="preserve">Oświadczenia i dokumenty, o których mowa w pkt 8.3 i 9.1 </w:t>
      </w:r>
      <w:proofErr w:type="gramStart"/>
      <w:r w:rsidR="00173703" w:rsidRPr="00D9385E">
        <w:rPr>
          <w:sz w:val="22"/>
          <w:szCs w:val="22"/>
        </w:rPr>
        <w:t>oraz</w:t>
      </w:r>
      <w:proofErr w:type="gramEnd"/>
      <w:r w:rsidR="00173703" w:rsidRPr="00D9385E">
        <w:rPr>
          <w:sz w:val="22"/>
          <w:szCs w:val="22"/>
        </w:rPr>
        <w:t xml:space="preserve"> pełnomocnictwa składane wraz z ofertą powinny zostać złożone w oryginale. Pozostałe dokumenty należy złożyć w oryginale lub kopii poświadczonej przez Wykonawcę za zgodność z oryginałem (wymagane poświadczenie każdej zapisanej strony dokumentu).</w:t>
      </w:r>
    </w:p>
    <w:p w:rsidR="00173703" w:rsidRPr="00D9385E" w:rsidRDefault="00305BAA" w:rsidP="00E73F26">
      <w:pPr>
        <w:spacing w:before="120" w:line="360" w:lineRule="auto"/>
        <w:jc w:val="both"/>
        <w:rPr>
          <w:sz w:val="22"/>
          <w:szCs w:val="22"/>
        </w:rPr>
      </w:pPr>
      <w:r w:rsidRPr="00D9385E">
        <w:rPr>
          <w:sz w:val="22"/>
          <w:szCs w:val="22"/>
        </w:rPr>
        <w:t>9.</w:t>
      </w:r>
      <w:r w:rsidR="00C73BD0">
        <w:rPr>
          <w:sz w:val="22"/>
          <w:szCs w:val="22"/>
        </w:rPr>
        <w:t>7</w:t>
      </w:r>
      <w:r w:rsidR="00E41FA9">
        <w:rPr>
          <w:sz w:val="22"/>
          <w:szCs w:val="22"/>
        </w:rPr>
        <w:t xml:space="preserve"> </w:t>
      </w:r>
      <w:r w:rsidR="00173703" w:rsidRPr="00D9385E">
        <w:rPr>
          <w:sz w:val="22"/>
          <w:szCs w:val="22"/>
        </w:rPr>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rsidR="00173703" w:rsidRPr="00D9385E" w:rsidRDefault="00305BAA" w:rsidP="00173703">
      <w:pPr>
        <w:spacing w:before="120" w:line="360" w:lineRule="auto"/>
        <w:jc w:val="both"/>
        <w:rPr>
          <w:sz w:val="22"/>
          <w:szCs w:val="22"/>
        </w:rPr>
      </w:pPr>
      <w:r w:rsidRPr="00D9385E">
        <w:rPr>
          <w:sz w:val="22"/>
          <w:szCs w:val="22"/>
        </w:rPr>
        <w:t>9.</w:t>
      </w:r>
      <w:r w:rsidR="00C73BD0">
        <w:rPr>
          <w:sz w:val="22"/>
          <w:szCs w:val="22"/>
        </w:rPr>
        <w:t>8</w:t>
      </w:r>
      <w:r w:rsidR="00173703" w:rsidRPr="00D9385E">
        <w:rPr>
          <w:sz w:val="22"/>
          <w:szCs w:val="22"/>
        </w:rPr>
        <w:t>. Do oferty należy załączyć ponadto:</w:t>
      </w:r>
    </w:p>
    <w:p w:rsidR="00173703" w:rsidRPr="00D9385E" w:rsidRDefault="00305BAA" w:rsidP="00173703">
      <w:pPr>
        <w:spacing w:line="360" w:lineRule="auto"/>
        <w:jc w:val="both"/>
        <w:rPr>
          <w:sz w:val="22"/>
          <w:szCs w:val="22"/>
        </w:rPr>
      </w:pPr>
      <w:r w:rsidRPr="00D9385E">
        <w:rPr>
          <w:sz w:val="22"/>
          <w:szCs w:val="22"/>
        </w:rPr>
        <w:t>9.</w:t>
      </w:r>
      <w:r w:rsidR="00C73BD0">
        <w:rPr>
          <w:sz w:val="22"/>
          <w:szCs w:val="22"/>
        </w:rPr>
        <w:t>8</w:t>
      </w:r>
      <w:r w:rsidR="00173703" w:rsidRPr="00D9385E">
        <w:rPr>
          <w:sz w:val="22"/>
          <w:szCs w:val="22"/>
        </w:rPr>
        <w:t xml:space="preserve">.1 </w:t>
      </w:r>
      <w:proofErr w:type="gramStart"/>
      <w:r w:rsidR="00173703" w:rsidRPr="00D9385E">
        <w:rPr>
          <w:sz w:val="22"/>
          <w:szCs w:val="22"/>
        </w:rPr>
        <w:t>pełnomocnictwo</w:t>
      </w:r>
      <w:proofErr w:type="gramEnd"/>
      <w:r w:rsidR="00173703" w:rsidRPr="00D9385E">
        <w:rPr>
          <w:sz w:val="22"/>
          <w:szCs w:val="22"/>
        </w:rPr>
        <w:t xml:space="preserve">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rsidR="00626901" w:rsidRPr="00677CCD" w:rsidRDefault="00305BAA" w:rsidP="00173703">
      <w:pPr>
        <w:spacing w:before="120" w:line="360" w:lineRule="auto"/>
        <w:jc w:val="both"/>
        <w:rPr>
          <w:sz w:val="22"/>
          <w:szCs w:val="22"/>
        </w:rPr>
      </w:pPr>
      <w:r w:rsidRPr="00D9385E">
        <w:rPr>
          <w:sz w:val="22"/>
          <w:szCs w:val="22"/>
        </w:rPr>
        <w:t>9.</w:t>
      </w:r>
      <w:r w:rsidR="00C73BD0">
        <w:rPr>
          <w:sz w:val="22"/>
          <w:szCs w:val="22"/>
        </w:rPr>
        <w:t>8</w:t>
      </w:r>
      <w:r w:rsidR="00173703" w:rsidRPr="00D9385E">
        <w:rPr>
          <w:sz w:val="22"/>
          <w:szCs w:val="22"/>
        </w:rPr>
        <w:t xml:space="preserve">.2 </w:t>
      </w:r>
      <w:proofErr w:type="gramStart"/>
      <w:r w:rsidR="00173703" w:rsidRPr="00D9385E">
        <w:rPr>
          <w:sz w:val="22"/>
          <w:szCs w:val="22"/>
        </w:rPr>
        <w:t>pełnomocnictwo</w:t>
      </w:r>
      <w:proofErr w:type="gramEnd"/>
      <w:r w:rsidR="00173703" w:rsidRPr="00D9385E">
        <w:rPr>
          <w:sz w:val="22"/>
          <w:szCs w:val="22"/>
        </w:rPr>
        <w:t xml:space="preserve">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w:t>
      </w:r>
      <w:proofErr w:type="gramStart"/>
      <w:r w:rsidR="001F46DE" w:rsidRPr="00D9385E">
        <w:rPr>
          <w:sz w:val="22"/>
          <w:szCs w:val="22"/>
        </w:rPr>
        <w:t>z</w:t>
      </w:r>
      <w:proofErr w:type="gramEnd"/>
      <w:r w:rsidR="001F46DE" w:rsidRPr="00D9385E">
        <w:rPr>
          <w:sz w:val="22"/>
          <w:szCs w:val="22"/>
        </w:rPr>
        <w:t xml:space="preserve"> 2014 poz. 1114 oraz z 2016 poz. 352), a Wykonawca wskazał to wraz ze złożeniem oferty</w:t>
      </w:r>
      <w:r w:rsidR="00173703" w:rsidRPr="00D9385E">
        <w:rPr>
          <w:sz w:val="22"/>
          <w:szCs w:val="22"/>
        </w:rPr>
        <w:t>.</w:t>
      </w:r>
    </w:p>
    <w:p w:rsidR="00626901" w:rsidRPr="00626901" w:rsidRDefault="00173703" w:rsidP="00173703">
      <w:pPr>
        <w:spacing w:before="120" w:line="360" w:lineRule="auto"/>
        <w:jc w:val="both"/>
        <w:rPr>
          <w:b/>
          <w:sz w:val="22"/>
          <w:szCs w:val="22"/>
        </w:rPr>
      </w:pPr>
      <w:r w:rsidRPr="00D9385E">
        <w:rPr>
          <w:b/>
          <w:sz w:val="22"/>
          <w:szCs w:val="22"/>
        </w:rPr>
        <w:t>10</w:t>
      </w:r>
      <w:r w:rsidRPr="00D9385E">
        <w:rPr>
          <w:sz w:val="22"/>
          <w:szCs w:val="22"/>
        </w:rPr>
        <w:t xml:space="preserve">. </w:t>
      </w:r>
      <w:r w:rsidRPr="00D9385E">
        <w:rPr>
          <w:b/>
          <w:sz w:val="22"/>
          <w:szCs w:val="22"/>
        </w:rPr>
        <w:t xml:space="preserve">Wymagania Zamawiającego dotyczące przedmiotu zamówienia. </w:t>
      </w:r>
    </w:p>
    <w:p w:rsidR="00626901" w:rsidRPr="00626901" w:rsidRDefault="00677CCD" w:rsidP="00626901">
      <w:pPr>
        <w:pStyle w:val="Tytupkt"/>
      </w:pPr>
      <w:r w:rsidRPr="00222C33">
        <w:rPr>
          <w:b w:val="0"/>
        </w:rPr>
        <w:t xml:space="preserve">Wymagania Zamawiającego dotyczące dostaw będących przedmiotem zamówienia zostały opisane w </w:t>
      </w:r>
      <w:r>
        <w:rPr>
          <w:b w:val="0"/>
        </w:rPr>
        <w:t>Załączniku II.1</w:t>
      </w:r>
      <w:r w:rsidRPr="00222C33">
        <w:rPr>
          <w:b w:val="0"/>
        </w:rPr>
        <w:t xml:space="preserve"> do Formularza </w:t>
      </w:r>
      <w:proofErr w:type="gramStart"/>
      <w:r w:rsidRPr="00222C33">
        <w:rPr>
          <w:b w:val="0"/>
        </w:rPr>
        <w:t>oferty  – Formularz</w:t>
      </w:r>
      <w:proofErr w:type="gramEnd"/>
      <w:r w:rsidRPr="00222C33">
        <w:rPr>
          <w:b w:val="0"/>
        </w:rPr>
        <w:t xml:space="preserve"> cenowy oraz w Rozdziale III – Opis Przedmiotu Zamówienia</w:t>
      </w:r>
      <w:r w:rsidR="00173703" w:rsidRPr="00626901">
        <w:t>.</w:t>
      </w:r>
    </w:p>
    <w:p w:rsidR="00173703" w:rsidRPr="00626901" w:rsidRDefault="004516F4" w:rsidP="00626901">
      <w:pPr>
        <w:pStyle w:val="Tytupkt"/>
      </w:pPr>
      <w:r w:rsidRPr="00626901">
        <w:t>11</w:t>
      </w:r>
      <w:r w:rsidR="00173703" w:rsidRPr="00626901">
        <w:t xml:space="preserve">. Sposób porozumiewania się Zamawiającego z Wykonawcami. </w:t>
      </w:r>
      <w:r w:rsidRPr="00626901">
        <w:tab/>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.1. Wszelkie oświadczenia, pytania, wnioski, zawiadomienia oraz inne informacje Zamawiający oraz Wykonawcy będą przekazywać sobie pisemnie lub faksem (nr faksu Zamawiającego: /+48-22/ 853-34-29). </w:t>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2. 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w:t>
      </w:r>
      <w:r w:rsidR="00173703" w:rsidRPr="00D9385E">
        <w:rPr>
          <w:sz w:val="22"/>
          <w:szCs w:val="22"/>
        </w:rPr>
        <w:lastRenderedPageBreak/>
        <w:t>poprzednim, lub dotyczy udzielonych wyjaśnień, Zamawiający może udzielić wyjaśnień albo pozostawić wniosek bez rozpoznania</w:t>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.3. Zamawiający nie zamierza zwoływać zebrania wszystkich Wykonawców.</w:t>
      </w:r>
    </w:p>
    <w:p w:rsidR="00173703" w:rsidRPr="00D9385E" w:rsidRDefault="004516F4" w:rsidP="00173703">
      <w:pPr>
        <w:spacing w:before="120" w:line="360" w:lineRule="auto"/>
        <w:jc w:val="both"/>
        <w:rPr>
          <w:sz w:val="22"/>
          <w:szCs w:val="22"/>
        </w:rPr>
      </w:pPr>
      <w:r w:rsidRPr="00D9385E">
        <w:rPr>
          <w:sz w:val="22"/>
          <w:szCs w:val="22"/>
        </w:rPr>
        <w:t>11.</w:t>
      </w:r>
      <w:r w:rsidR="00173703" w:rsidRPr="00D9385E">
        <w:rPr>
          <w:sz w:val="22"/>
          <w:szCs w:val="22"/>
        </w:rPr>
        <w:t xml:space="preserve">4. Osoby uprawnione do porozumiewania się z Wykonawcami: </w:t>
      </w:r>
      <w:r w:rsidR="00677CCD">
        <w:rPr>
          <w:sz w:val="22"/>
          <w:szCs w:val="22"/>
        </w:rPr>
        <w:t>Pan Zbigniew Deptuła</w:t>
      </w:r>
      <w:r w:rsidR="00173703" w:rsidRPr="00D9385E">
        <w:rPr>
          <w:sz w:val="22"/>
          <w:szCs w:val="22"/>
        </w:rPr>
        <w:t xml:space="preserve"> tel. /+48 22/ 843-29-41. Informacje będą udzielane w dni robocze w godzinach od 10</w:t>
      </w:r>
      <w:r w:rsidR="00173703" w:rsidRPr="00D9385E">
        <w:rPr>
          <w:sz w:val="22"/>
          <w:szCs w:val="22"/>
          <w:vertAlign w:val="superscript"/>
        </w:rPr>
        <w:t>00</w:t>
      </w:r>
      <w:r w:rsidR="00173703" w:rsidRPr="00D9385E">
        <w:rPr>
          <w:sz w:val="22"/>
          <w:szCs w:val="22"/>
        </w:rPr>
        <w:t xml:space="preserve"> do 15</w:t>
      </w:r>
      <w:r w:rsidR="00173703" w:rsidRPr="00D9385E">
        <w:rPr>
          <w:sz w:val="22"/>
          <w:szCs w:val="22"/>
          <w:vertAlign w:val="superscript"/>
        </w:rPr>
        <w:t>00</w:t>
      </w:r>
      <w:r w:rsidR="00173703" w:rsidRPr="00D9385E">
        <w:rPr>
          <w:sz w:val="22"/>
          <w:szCs w:val="22"/>
        </w:rPr>
        <w:t>.</w:t>
      </w:r>
    </w:p>
    <w:p w:rsidR="00173703" w:rsidRPr="00D9385E" w:rsidRDefault="004516F4" w:rsidP="00626901">
      <w:pPr>
        <w:pStyle w:val="Tytupkt"/>
      </w:pPr>
      <w:r w:rsidRPr="00D9385E">
        <w:t>12</w:t>
      </w:r>
      <w:r w:rsidR="00173703" w:rsidRPr="00D9385E">
        <w:t>.Termin, do którego Wykonawca będzie związany złożoną ofertą.</w:t>
      </w:r>
    </w:p>
    <w:p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.1. Termin związania ofertą wynosi 30 dni. Bieg terminu rozpoczyna się wraz z upływem terminu składania ofert.</w:t>
      </w:r>
    </w:p>
    <w:p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rsidR="00173703" w:rsidRPr="00D9385E" w:rsidRDefault="004516F4" w:rsidP="00173703">
      <w:pPr>
        <w:spacing w:before="60" w:line="360" w:lineRule="auto"/>
        <w:jc w:val="both"/>
        <w:rPr>
          <w:sz w:val="22"/>
          <w:szCs w:val="22"/>
        </w:rPr>
      </w:pPr>
      <w:r w:rsidRPr="00D9385E">
        <w:rPr>
          <w:sz w:val="22"/>
          <w:szCs w:val="22"/>
        </w:rPr>
        <w:t>12.</w:t>
      </w:r>
      <w:r w:rsidR="00173703" w:rsidRPr="00D9385E">
        <w:rPr>
          <w:sz w:val="22"/>
          <w:szCs w:val="22"/>
        </w:rPr>
        <w:t xml:space="preserve">3. W przypadku wniesienia odwołania po upływie terminu składania ofert bieg terminu związania ofertą ulega zawieszeniu do czasu ogłoszenia przez Krajową Izbę Odwoławczą orzeczenia.          </w:t>
      </w:r>
    </w:p>
    <w:p w:rsidR="00173703" w:rsidRPr="00D9385E" w:rsidRDefault="00386252" w:rsidP="00626901">
      <w:pPr>
        <w:pStyle w:val="Tytupkt"/>
      </w:pPr>
      <w:r w:rsidRPr="00D9385E">
        <w:t>13</w:t>
      </w:r>
      <w:r w:rsidR="00173703" w:rsidRPr="00D9385E">
        <w:t xml:space="preserve">. Opis sposobu przygotowania ofert.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w:t>
      </w:r>
      <w:r w:rsidR="00173703" w:rsidRPr="00D9385E">
        <w:rPr>
          <w:sz w:val="22"/>
          <w:szCs w:val="22"/>
        </w:rPr>
        <w:tab/>
        <w:t>Wykonawca może złożyć tylko jedną ofertę, a oferta musi obejmować całość zamówienia.</w:t>
      </w:r>
    </w:p>
    <w:p w:rsidR="00173703" w:rsidRPr="00D9385E" w:rsidRDefault="00173703" w:rsidP="00173703">
      <w:pPr>
        <w:spacing w:line="360" w:lineRule="auto"/>
        <w:contextualSpacing/>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w:t>
      </w:r>
      <w:proofErr w:type="gramStart"/>
      <w:r w:rsidRPr="00D9385E">
        <w:rPr>
          <w:sz w:val="22"/>
          <w:szCs w:val="22"/>
        </w:rPr>
        <w:t>i</w:t>
      </w:r>
      <w:proofErr w:type="gramEnd"/>
      <w:r w:rsidRPr="00D9385E">
        <w:rPr>
          <w:sz w:val="22"/>
          <w:szCs w:val="22"/>
        </w:rPr>
        <w:t xml:space="preserve"> załącznikami do niej. </w:t>
      </w:r>
    </w:p>
    <w:p w:rsidR="00173703" w:rsidRPr="00D9385E" w:rsidRDefault="00386252" w:rsidP="00173703">
      <w:pPr>
        <w:spacing w:line="360" w:lineRule="auto"/>
        <w:jc w:val="both"/>
        <w:rPr>
          <w:sz w:val="22"/>
          <w:szCs w:val="22"/>
        </w:rPr>
      </w:pPr>
      <w:r w:rsidRPr="00D9385E">
        <w:rPr>
          <w:sz w:val="22"/>
          <w:szCs w:val="22"/>
        </w:rPr>
        <w:t>13</w:t>
      </w:r>
      <w:r w:rsidR="00173703" w:rsidRPr="00D9385E">
        <w:rPr>
          <w:sz w:val="22"/>
          <w:szCs w:val="22"/>
        </w:rPr>
        <w:t>.3.</w:t>
      </w:r>
      <w:r w:rsidR="00173703" w:rsidRPr="00D9385E">
        <w:rPr>
          <w:sz w:val="22"/>
          <w:szCs w:val="22"/>
        </w:rPr>
        <w:tab/>
        <w:t xml:space="preserve">Do oferty należy załączyć wymagane dokumenty, oświadczenia i pełnomocnictwa wymienione w punktach 8.3, 9.1 </w:t>
      </w:r>
      <w:proofErr w:type="gramStart"/>
      <w:r w:rsidR="00173703" w:rsidRPr="00D9385E">
        <w:rPr>
          <w:sz w:val="22"/>
          <w:szCs w:val="22"/>
        </w:rPr>
        <w:t>i</w:t>
      </w:r>
      <w:proofErr w:type="gramEnd"/>
      <w:r w:rsidR="00173703" w:rsidRPr="00D9385E">
        <w:rPr>
          <w:sz w:val="22"/>
          <w:szCs w:val="22"/>
        </w:rPr>
        <w:t xml:space="preserve"> 9.</w:t>
      </w:r>
      <w:r w:rsidR="00C73BD0">
        <w:rPr>
          <w:sz w:val="22"/>
          <w:szCs w:val="22"/>
        </w:rPr>
        <w:t>8</w:t>
      </w:r>
      <w:r w:rsidR="00173703" w:rsidRPr="00D9385E">
        <w:rPr>
          <w:sz w:val="22"/>
          <w:szCs w:val="22"/>
        </w:rPr>
        <w:t>.</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 xml:space="preserve">.9 W treści oferty powinna być umieszczona informacja o ilości stron oferty wraz z załącznikami do oferty. </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rsidR="00173703" w:rsidRPr="00D9385E" w:rsidRDefault="00173703" w:rsidP="00173703">
      <w:pPr>
        <w:spacing w:line="360" w:lineRule="auto"/>
        <w:contextualSpacing/>
        <w:jc w:val="both"/>
        <w:rPr>
          <w:sz w:val="22"/>
          <w:szCs w:val="22"/>
        </w:rPr>
      </w:pPr>
      <w:r w:rsidRPr="00D9385E">
        <w:rPr>
          <w:sz w:val="22"/>
          <w:szCs w:val="22"/>
        </w:rPr>
        <w:lastRenderedPageBreak/>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.10.</w:t>
      </w:r>
      <w:r w:rsidR="00173703"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Instytut Techniki Budowlanej</w:t>
      </w:r>
    </w:p>
    <w:p w:rsidR="00173703" w:rsidRPr="00D9385E" w:rsidRDefault="00173703" w:rsidP="00173703">
      <w:pPr>
        <w:pStyle w:val="Bezwciciabold"/>
        <w:spacing w:line="360" w:lineRule="auto"/>
        <w:jc w:val="center"/>
        <w:rPr>
          <w:rFonts w:ascii="Times New Roman" w:hAnsi="Times New Roman" w:cs="Times New Roman"/>
          <w:b/>
        </w:rPr>
      </w:pPr>
      <w:proofErr w:type="gramStart"/>
      <w:r w:rsidRPr="00D9385E">
        <w:rPr>
          <w:rFonts w:ascii="Times New Roman" w:hAnsi="Times New Roman" w:cs="Times New Roman"/>
          <w:b/>
        </w:rPr>
        <w:t>ul</w:t>
      </w:r>
      <w:proofErr w:type="gramEnd"/>
      <w:r w:rsidRPr="00D9385E">
        <w:rPr>
          <w:rFonts w:ascii="Times New Roman" w:hAnsi="Times New Roman" w:cs="Times New Roman"/>
          <w:b/>
        </w:rPr>
        <w:t>. Filtrowa 1, 00-611 Warszawa</w:t>
      </w:r>
    </w:p>
    <w:p w:rsidR="00173703" w:rsidRPr="00D9385E" w:rsidRDefault="00173703" w:rsidP="00173703">
      <w:pPr>
        <w:pStyle w:val="Zwykytekst"/>
        <w:spacing w:line="360" w:lineRule="auto"/>
        <w:jc w:val="center"/>
        <w:rPr>
          <w:rFonts w:ascii="Times New Roman" w:hAnsi="Times New Roman"/>
          <w:sz w:val="22"/>
          <w:szCs w:val="22"/>
        </w:rPr>
      </w:pPr>
      <w:proofErr w:type="gramStart"/>
      <w:r w:rsidRPr="00D9385E">
        <w:rPr>
          <w:rFonts w:ascii="Times New Roman" w:hAnsi="Times New Roman"/>
          <w:sz w:val="22"/>
          <w:szCs w:val="22"/>
        </w:rPr>
        <w:t>oraz</w:t>
      </w:r>
      <w:proofErr w:type="gramEnd"/>
      <w:r w:rsidRPr="00D9385E">
        <w:rPr>
          <w:rFonts w:ascii="Times New Roman" w:hAnsi="Times New Roman"/>
          <w:sz w:val="22"/>
          <w:szCs w:val="22"/>
        </w:rPr>
        <w:t xml:space="preserve"> opisane:</w:t>
      </w:r>
    </w:p>
    <w:p w:rsidR="00173703" w:rsidRPr="00D9385E" w:rsidRDefault="00173703" w:rsidP="00173703">
      <w:pPr>
        <w:spacing w:before="60" w:line="360" w:lineRule="auto"/>
        <w:ind w:firstLine="169"/>
        <w:jc w:val="center"/>
        <w:rPr>
          <w:b/>
          <w:sz w:val="22"/>
          <w:szCs w:val="22"/>
        </w:rPr>
      </w:pPr>
      <w:r w:rsidRPr="00D9385E">
        <w:rPr>
          <w:sz w:val="22"/>
          <w:szCs w:val="22"/>
        </w:rPr>
        <w:t>„</w:t>
      </w:r>
      <w:r w:rsidRPr="00D9385E">
        <w:rPr>
          <w:b/>
          <w:sz w:val="22"/>
          <w:szCs w:val="22"/>
        </w:rPr>
        <w:t xml:space="preserve">Oferta – sukcesywne dostawy </w:t>
      </w:r>
      <w:r w:rsidR="00677CCD">
        <w:rPr>
          <w:b/>
          <w:sz w:val="22"/>
          <w:szCs w:val="22"/>
        </w:rPr>
        <w:t>termoelementów typu K i drutu termoparowego typu K</w:t>
      </w:r>
      <w:r w:rsidRPr="00D9385E">
        <w:rPr>
          <w:b/>
          <w:sz w:val="22"/>
          <w:szCs w:val="22"/>
        </w:rPr>
        <w:t>”</w:t>
      </w:r>
    </w:p>
    <w:p w:rsidR="00173703" w:rsidRPr="00D9385E" w:rsidRDefault="00173703" w:rsidP="00173703">
      <w:pPr>
        <w:pStyle w:val="Boldcenter"/>
        <w:spacing w:line="360" w:lineRule="auto"/>
        <w:rPr>
          <w:b w:val="0"/>
          <w:sz w:val="22"/>
          <w:szCs w:val="22"/>
        </w:rPr>
      </w:pPr>
      <w:proofErr w:type="gramStart"/>
      <w:r w:rsidRPr="00D9385E">
        <w:rPr>
          <w:b w:val="0"/>
          <w:sz w:val="22"/>
          <w:szCs w:val="22"/>
        </w:rPr>
        <w:t>oraz</w:t>
      </w:r>
      <w:proofErr w:type="gramEnd"/>
    </w:p>
    <w:p w:rsidR="00173703" w:rsidRPr="00D9385E" w:rsidRDefault="00C223F1" w:rsidP="00173703">
      <w:pPr>
        <w:pStyle w:val="Boldcenter"/>
        <w:spacing w:line="360" w:lineRule="auto"/>
        <w:rPr>
          <w:sz w:val="22"/>
          <w:szCs w:val="22"/>
        </w:rPr>
      </w:pPr>
      <w:r>
        <w:rPr>
          <w:sz w:val="22"/>
          <w:szCs w:val="22"/>
        </w:rPr>
        <w:t xml:space="preserve">„Nie otwierać przed dniem </w:t>
      </w:r>
      <w:r w:rsidR="00644A1E">
        <w:rPr>
          <w:sz w:val="22"/>
          <w:szCs w:val="22"/>
        </w:rPr>
        <w:t>06.06</w:t>
      </w:r>
      <w:r w:rsidR="009734E8">
        <w:rPr>
          <w:sz w:val="22"/>
          <w:szCs w:val="22"/>
        </w:rPr>
        <w:t>.</w:t>
      </w:r>
      <w:r w:rsidR="00173703" w:rsidRPr="00D9385E">
        <w:rPr>
          <w:sz w:val="22"/>
          <w:szCs w:val="22"/>
        </w:rPr>
        <w:t>2017</w:t>
      </w:r>
      <w:proofErr w:type="gramStart"/>
      <w:r w:rsidR="00173703" w:rsidRPr="00D9385E">
        <w:rPr>
          <w:sz w:val="22"/>
          <w:szCs w:val="22"/>
        </w:rPr>
        <w:t>r.  godz</w:t>
      </w:r>
      <w:proofErr w:type="gramEnd"/>
      <w:r w:rsidR="00173703" w:rsidRPr="00D9385E">
        <w:rPr>
          <w:sz w:val="22"/>
          <w:szCs w:val="22"/>
        </w:rPr>
        <w:t xml:space="preserve">. </w:t>
      </w:r>
      <w:r w:rsidR="009734E8">
        <w:rPr>
          <w:sz w:val="22"/>
          <w:szCs w:val="22"/>
        </w:rPr>
        <w:t>11.15</w:t>
      </w:r>
      <w:r w:rsidR="00173703" w:rsidRPr="00D9385E">
        <w:rPr>
          <w:sz w:val="22"/>
          <w:szCs w:val="22"/>
        </w:rPr>
        <w:t>”.</w:t>
      </w:r>
    </w:p>
    <w:p w:rsidR="00173703" w:rsidRPr="00D9385E" w:rsidRDefault="00386252" w:rsidP="00173703">
      <w:pPr>
        <w:spacing w:before="60" w:line="360" w:lineRule="auto"/>
        <w:jc w:val="both"/>
        <w:rPr>
          <w:sz w:val="22"/>
          <w:szCs w:val="22"/>
        </w:rPr>
      </w:pPr>
      <w:r w:rsidRPr="00D9385E">
        <w:rPr>
          <w:sz w:val="22"/>
          <w:szCs w:val="22"/>
        </w:rPr>
        <w:t>13</w:t>
      </w:r>
      <w:r w:rsidR="00173703" w:rsidRPr="00D9385E">
        <w:rPr>
          <w:sz w:val="22"/>
          <w:szCs w:val="22"/>
        </w:rPr>
        <w:t>.11. 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rsidR="00173703" w:rsidRPr="00D9385E" w:rsidRDefault="00386252" w:rsidP="00173703">
      <w:pPr>
        <w:spacing w:before="60" w:line="360" w:lineRule="auto"/>
        <w:jc w:val="both"/>
        <w:rPr>
          <w:sz w:val="22"/>
          <w:szCs w:val="22"/>
        </w:rPr>
      </w:pPr>
      <w:r w:rsidRPr="00D9385E">
        <w:rPr>
          <w:sz w:val="22"/>
          <w:szCs w:val="22"/>
        </w:rPr>
        <w:t>13</w:t>
      </w:r>
      <w:r w:rsidR="00173703" w:rsidRPr="00D9385E">
        <w:rPr>
          <w:sz w:val="22"/>
          <w:szCs w:val="22"/>
        </w:rPr>
        <w:t xml:space="preserve">.12. 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rsidR="00173703" w:rsidRPr="00D9385E" w:rsidRDefault="00386252" w:rsidP="00626901">
      <w:pPr>
        <w:pStyle w:val="Tytupkt"/>
      </w:pPr>
      <w:r w:rsidRPr="00D9385E">
        <w:t>14</w:t>
      </w:r>
      <w:r w:rsidR="00173703" w:rsidRPr="00D9385E">
        <w:t>. Miejsce i termin składania ofert.</w:t>
      </w:r>
    </w:p>
    <w:p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.1. Oferty powinny być złożone w siedzibie Zamawiającego w Warszawie przy ul. Filtrowej </w:t>
      </w:r>
      <w:r w:rsidR="009734E8">
        <w:rPr>
          <w:sz w:val="22"/>
          <w:szCs w:val="22"/>
        </w:rPr>
        <w:t xml:space="preserve">1 w pokoju nr 27, </w:t>
      </w:r>
      <w:r w:rsidR="009734E8" w:rsidRPr="009734E8">
        <w:rPr>
          <w:b/>
          <w:sz w:val="22"/>
          <w:szCs w:val="22"/>
        </w:rPr>
        <w:t xml:space="preserve">w terminie do </w:t>
      </w:r>
      <w:r w:rsidR="00644A1E">
        <w:rPr>
          <w:b/>
          <w:sz w:val="22"/>
          <w:szCs w:val="22"/>
        </w:rPr>
        <w:t>06.06</w:t>
      </w:r>
      <w:r w:rsidR="009734E8" w:rsidRPr="009734E8">
        <w:rPr>
          <w:b/>
          <w:sz w:val="22"/>
          <w:szCs w:val="22"/>
        </w:rPr>
        <w:t xml:space="preserve">.2017 </w:t>
      </w:r>
      <w:proofErr w:type="gramStart"/>
      <w:r w:rsidR="009734E8" w:rsidRPr="009734E8">
        <w:rPr>
          <w:b/>
          <w:sz w:val="22"/>
          <w:szCs w:val="22"/>
        </w:rPr>
        <w:t>roku</w:t>
      </w:r>
      <w:proofErr w:type="gramEnd"/>
      <w:r w:rsidR="009734E8" w:rsidRPr="009734E8">
        <w:rPr>
          <w:b/>
          <w:sz w:val="22"/>
          <w:szCs w:val="22"/>
        </w:rPr>
        <w:t>, do godziny 11.00.</w:t>
      </w:r>
    </w:p>
    <w:p w:rsidR="00173703" w:rsidRPr="00D9385E" w:rsidRDefault="00386252" w:rsidP="00173703">
      <w:pPr>
        <w:spacing w:before="60" w:line="360" w:lineRule="auto"/>
        <w:jc w:val="both"/>
        <w:rPr>
          <w:sz w:val="22"/>
          <w:szCs w:val="22"/>
        </w:rPr>
      </w:pPr>
      <w:r w:rsidRPr="00D9385E">
        <w:rPr>
          <w:sz w:val="22"/>
          <w:szCs w:val="22"/>
        </w:rPr>
        <w:t>14</w:t>
      </w:r>
      <w:r w:rsidR="00173703" w:rsidRPr="00D9385E">
        <w:rPr>
          <w:sz w:val="22"/>
          <w:szCs w:val="22"/>
        </w:rPr>
        <w:t xml:space="preserve">.2. Oferta otrzymana przez Zamawiającego po terminie składania ofert zostanie </w:t>
      </w:r>
      <w:r w:rsidR="00D43B42">
        <w:rPr>
          <w:sz w:val="22"/>
          <w:szCs w:val="22"/>
        </w:rPr>
        <w:t xml:space="preserve">niezwłocznie </w:t>
      </w:r>
      <w:r w:rsidR="00173703" w:rsidRPr="00D9385E">
        <w:rPr>
          <w:sz w:val="22"/>
          <w:szCs w:val="22"/>
        </w:rPr>
        <w:t xml:space="preserve">zwrócona Wykonawcy. </w:t>
      </w:r>
    </w:p>
    <w:p w:rsidR="00173703" w:rsidRPr="00D9385E" w:rsidRDefault="00386252" w:rsidP="00626901">
      <w:pPr>
        <w:pStyle w:val="Tytupkt"/>
      </w:pPr>
      <w:r w:rsidRPr="00D9385E">
        <w:t>15</w:t>
      </w:r>
      <w:r w:rsidR="00173703" w:rsidRPr="00D9385E">
        <w:t xml:space="preserve"> Miejsce, termin i tryb otwarcia ofert.</w:t>
      </w:r>
    </w:p>
    <w:p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.1. Oferty zostaną otwarte w siedzibi</w:t>
      </w:r>
      <w:r w:rsidR="00644A1E">
        <w:rPr>
          <w:sz w:val="22"/>
          <w:szCs w:val="22"/>
        </w:rPr>
        <w:t xml:space="preserve">e Instytutu Techniki Budowlanej </w:t>
      </w:r>
      <w:r w:rsidR="00173703" w:rsidRPr="00D9385E">
        <w:rPr>
          <w:sz w:val="22"/>
          <w:szCs w:val="22"/>
        </w:rPr>
        <w:t xml:space="preserve">w Warszawie przy ul. Filtrowej 1, w pokoju nr 149, </w:t>
      </w:r>
      <w:r w:rsidR="00173703" w:rsidRPr="009734E8">
        <w:rPr>
          <w:b/>
          <w:sz w:val="22"/>
          <w:szCs w:val="22"/>
        </w:rPr>
        <w:t xml:space="preserve">w dniu </w:t>
      </w:r>
      <w:r w:rsidR="00644A1E">
        <w:rPr>
          <w:b/>
          <w:sz w:val="22"/>
          <w:szCs w:val="22"/>
        </w:rPr>
        <w:t>06</w:t>
      </w:r>
      <w:r w:rsidR="009734E8" w:rsidRPr="009734E8">
        <w:rPr>
          <w:b/>
          <w:sz w:val="22"/>
          <w:szCs w:val="22"/>
        </w:rPr>
        <w:t>.</w:t>
      </w:r>
      <w:r w:rsidR="00644A1E">
        <w:rPr>
          <w:b/>
          <w:sz w:val="22"/>
          <w:szCs w:val="22"/>
        </w:rPr>
        <w:t>06</w:t>
      </w:r>
      <w:r w:rsidR="006D3EFD" w:rsidRPr="009734E8">
        <w:rPr>
          <w:b/>
          <w:sz w:val="22"/>
          <w:szCs w:val="22"/>
        </w:rPr>
        <w:t>.</w:t>
      </w:r>
      <w:r w:rsidR="00173703" w:rsidRPr="009734E8">
        <w:rPr>
          <w:b/>
          <w:sz w:val="22"/>
          <w:szCs w:val="22"/>
        </w:rPr>
        <w:t xml:space="preserve">2017 </w:t>
      </w:r>
      <w:proofErr w:type="gramStart"/>
      <w:r w:rsidR="00173703" w:rsidRPr="009734E8">
        <w:rPr>
          <w:b/>
          <w:sz w:val="22"/>
          <w:szCs w:val="22"/>
        </w:rPr>
        <w:t>roku</w:t>
      </w:r>
      <w:proofErr w:type="gramEnd"/>
      <w:r w:rsidR="00173703" w:rsidRPr="009734E8">
        <w:rPr>
          <w:b/>
          <w:sz w:val="22"/>
          <w:szCs w:val="22"/>
        </w:rPr>
        <w:t xml:space="preserve">, o godzinie </w:t>
      </w:r>
      <w:r w:rsidR="00644A1E">
        <w:rPr>
          <w:b/>
          <w:sz w:val="22"/>
          <w:szCs w:val="22"/>
        </w:rPr>
        <w:t>11</w:t>
      </w:r>
      <w:r w:rsidR="009734E8" w:rsidRPr="009734E8">
        <w:rPr>
          <w:b/>
          <w:sz w:val="22"/>
          <w:szCs w:val="22"/>
        </w:rPr>
        <w:t>.</w:t>
      </w:r>
      <w:r w:rsidR="00644A1E">
        <w:rPr>
          <w:b/>
          <w:sz w:val="22"/>
          <w:szCs w:val="22"/>
        </w:rPr>
        <w:t>15</w:t>
      </w:r>
      <w:r w:rsidR="009734E8" w:rsidRPr="009734E8">
        <w:rPr>
          <w:b/>
          <w:sz w:val="22"/>
          <w:szCs w:val="22"/>
        </w:rPr>
        <w:t>.</w:t>
      </w:r>
    </w:p>
    <w:p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2. Otwarcie ofert jest jawne.</w:t>
      </w:r>
    </w:p>
    <w:p w:rsidR="00173703" w:rsidRPr="00D9385E" w:rsidRDefault="00386252" w:rsidP="00173703">
      <w:pPr>
        <w:spacing w:before="60" w:line="360" w:lineRule="auto"/>
        <w:jc w:val="both"/>
        <w:rPr>
          <w:sz w:val="22"/>
          <w:szCs w:val="22"/>
        </w:rPr>
      </w:pPr>
      <w:r w:rsidRPr="00D9385E">
        <w:rPr>
          <w:sz w:val="22"/>
          <w:szCs w:val="22"/>
        </w:rPr>
        <w:t>15</w:t>
      </w:r>
      <w:r w:rsidR="00173703" w:rsidRPr="00D9385E">
        <w:rPr>
          <w:sz w:val="22"/>
          <w:szCs w:val="22"/>
        </w:rPr>
        <w:t xml:space="preserve">.3. Bezpośrednio przed otwarciem ofert Zamawiający poda kwotę, jaką zamierza przeznaczyć na sfinansowanie zamówienia. W trakcie otwarcia ofert Zamawiający odczyta nazwę (firmę) oraz adres </w:t>
      </w:r>
      <w:r w:rsidR="00173703" w:rsidRPr="00D9385E">
        <w:rPr>
          <w:sz w:val="22"/>
          <w:szCs w:val="22"/>
        </w:rPr>
        <w:lastRenderedPageBreak/>
        <w:t>Wykonawcy, którego oferta jest otwierana oraz informacje dotyczące ceny oferty, terminu wykonania zamówienia i warunków płatności zawartych w ofercie.</w:t>
      </w:r>
    </w:p>
    <w:p w:rsidR="00173703" w:rsidRPr="00D9385E" w:rsidRDefault="00386252" w:rsidP="00386252">
      <w:pPr>
        <w:spacing w:after="120" w:line="360" w:lineRule="auto"/>
        <w:ind w:firstLine="142"/>
        <w:contextualSpacing/>
        <w:jc w:val="both"/>
        <w:rPr>
          <w:sz w:val="22"/>
          <w:szCs w:val="22"/>
        </w:rPr>
      </w:pPr>
      <w:r w:rsidRPr="00D9385E">
        <w:rPr>
          <w:sz w:val="22"/>
          <w:szCs w:val="22"/>
        </w:rPr>
        <w:t>15</w:t>
      </w:r>
      <w:r w:rsidR="00173703" w:rsidRPr="00D9385E">
        <w:rPr>
          <w:sz w:val="22"/>
          <w:szCs w:val="22"/>
        </w:rPr>
        <w:t>.4 Niezwłocznie po otwarciu ofert Zamawiający zamieści na stronie internetowej informacje dotyczące:</w:t>
      </w:r>
    </w:p>
    <w:p w:rsidR="00173703" w:rsidRPr="00D9385E" w:rsidRDefault="00173703" w:rsidP="00173703">
      <w:pPr>
        <w:spacing w:after="120" w:line="360" w:lineRule="auto"/>
        <w:ind w:left="794" w:hanging="567"/>
        <w:contextualSpacing/>
        <w:jc w:val="both"/>
        <w:rPr>
          <w:sz w:val="22"/>
          <w:szCs w:val="22"/>
        </w:rPr>
      </w:pPr>
      <w:proofErr w:type="gramStart"/>
      <w:r w:rsidRPr="00D9385E">
        <w:rPr>
          <w:sz w:val="22"/>
          <w:szCs w:val="22"/>
        </w:rPr>
        <w:t>1)</w:t>
      </w:r>
      <w:r w:rsidRPr="00D9385E">
        <w:rPr>
          <w:sz w:val="22"/>
          <w:szCs w:val="22"/>
        </w:rPr>
        <w:tab/>
        <w:t>kwoty</w:t>
      </w:r>
      <w:proofErr w:type="gramEnd"/>
      <w:r w:rsidRPr="00D9385E">
        <w:rPr>
          <w:sz w:val="22"/>
          <w:szCs w:val="22"/>
        </w:rPr>
        <w:t>, jaką zamierza przeznaczyć na sfinansowanie zamówienia;</w:t>
      </w:r>
    </w:p>
    <w:p w:rsidR="00173703" w:rsidRPr="00D9385E" w:rsidRDefault="00173703" w:rsidP="00173703">
      <w:pPr>
        <w:spacing w:after="120" w:line="360" w:lineRule="auto"/>
        <w:ind w:left="794" w:hanging="567"/>
        <w:contextualSpacing/>
        <w:jc w:val="both"/>
        <w:rPr>
          <w:sz w:val="22"/>
          <w:szCs w:val="22"/>
        </w:rPr>
      </w:pPr>
      <w:proofErr w:type="gramStart"/>
      <w:r w:rsidRPr="00D9385E">
        <w:rPr>
          <w:sz w:val="22"/>
          <w:szCs w:val="22"/>
        </w:rPr>
        <w:t>2)</w:t>
      </w:r>
      <w:r w:rsidRPr="00D9385E">
        <w:rPr>
          <w:sz w:val="22"/>
          <w:szCs w:val="22"/>
        </w:rPr>
        <w:tab/>
        <w:t>firm</w:t>
      </w:r>
      <w:proofErr w:type="gramEnd"/>
      <w:r w:rsidRPr="00D9385E">
        <w:rPr>
          <w:sz w:val="22"/>
          <w:szCs w:val="22"/>
        </w:rPr>
        <w:t xml:space="preserve"> oraz adresów wykonawców, którzy złożyli oferty w terminie;</w:t>
      </w:r>
    </w:p>
    <w:p w:rsidR="00173703" w:rsidRPr="00D9385E" w:rsidRDefault="00173703" w:rsidP="00DE5D56">
      <w:pPr>
        <w:spacing w:after="120" w:line="360" w:lineRule="auto"/>
        <w:ind w:left="794" w:hanging="567"/>
        <w:contextualSpacing/>
        <w:jc w:val="both"/>
        <w:rPr>
          <w:sz w:val="22"/>
          <w:szCs w:val="22"/>
        </w:rPr>
      </w:pPr>
      <w:proofErr w:type="gramStart"/>
      <w:r w:rsidRPr="00D9385E">
        <w:rPr>
          <w:sz w:val="22"/>
          <w:szCs w:val="22"/>
        </w:rPr>
        <w:t>3)</w:t>
      </w:r>
      <w:r w:rsidRPr="00D9385E">
        <w:rPr>
          <w:sz w:val="22"/>
          <w:szCs w:val="22"/>
        </w:rPr>
        <w:tab/>
        <w:t>ceny</w:t>
      </w:r>
      <w:proofErr w:type="gramEnd"/>
      <w:r w:rsidRPr="00D9385E">
        <w:rPr>
          <w:sz w:val="22"/>
          <w:szCs w:val="22"/>
        </w:rPr>
        <w:t>, terminu wykonania zamówienia, okresu gwarancji i warunków płatności zawartych w ofertach.</w:t>
      </w:r>
    </w:p>
    <w:p w:rsidR="00173703" w:rsidRPr="00D9385E" w:rsidRDefault="00A92573" w:rsidP="00386252">
      <w:pPr>
        <w:spacing w:before="60" w:line="360" w:lineRule="auto"/>
        <w:ind w:left="142" w:hanging="284"/>
        <w:jc w:val="both"/>
        <w:rPr>
          <w:b/>
          <w:sz w:val="22"/>
          <w:szCs w:val="22"/>
        </w:rPr>
      </w:pPr>
      <w:r w:rsidRPr="00D9385E">
        <w:rPr>
          <w:b/>
          <w:sz w:val="22"/>
          <w:szCs w:val="22"/>
        </w:rPr>
        <w:t>16. Wymagania dotyczące wadium</w:t>
      </w:r>
    </w:p>
    <w:p w:rsidR="00173703" w:rsidRPr="00D9385E" w:rsidRDefault="00801773" w:rsidP="00386252">
      <w:pPr>
        <w:spacing w:before="60" w:line="360" w:lineRule="auto"/>
        <w:ind w:left="142" w:hanging="284"/>
        <w:jc w:val="both"/>
        <w:rPr>
          <w:sz w:val="22"/>
          <w:szCs w:val="22"/>
        </w:rPr>
      </w:pPr>
      <w:r w:rsidRPr="00D9385E">
        <w:rPr>
          <w:sz w:val="22"/>
          <w:szCs w:val="22"/>
        </w:rPr>
        <w:t>16</w:t>
      </w:r>
      <w:r w:rsidR="00173703" w:rsidRPr="00D9385E">
        <w:rPr>
          <w:sz w:val="22"/>
          <w:szCs w:val="22"/>
        </w:rPr>
        <w:t xml:space="preserve">.1Wykonawca zobowiązany jest wnieść wadium w wysokości </w:t>
      </w:r>
      <w:r w:rsidR="005A5366">
        <w:rPr>
          <w:sz w:val="22"/>
          <w:szCs w:val="22"/>
        </w:rPr>
        <w:t>15</w:t>
      </w:r>
      <w:r w:rsidR="00173703" w:rsidRPr="00D9385E">
        <w:rPr>
          <w:sz w:val="22"/>
          <w:szCs w:val="22"/>
        </w:rPr>
        <w:t> 000 tys</w:t>
      </w:r>
      <w:r w:rsidR="00481E40" w:rsidRPr="00D9385E">
        <w:rPr>
          <w:sz w:val="22"/>
          <w:szCs w:val="22"/>
        </w:rPr>
        <w:t>.</w:t>
      </w:r>
      <w:r w:rsidR="00173703" w:rsidRPr="00D9385E">
        <w:rPr>
          <w:sz w:val="22"/>
          <w:szCs w:val="22"/>
        </w:rPr>
        <w:t xml:space="preserve"> zł.</w:t>
      </w:r>
    </w:p>
    <w:p w:rsidR="00173703" w:rsidRPr="00D9385E" w:rsidRDefault="00173703" w:rsidP="002C02C0">
      <w:pPr>
        <w:spacing w:before="60" w:line="360" w:lineRule="auto"/>
        <w:ind w:left="284" w:hanging="426"/>
        <w:jc w:val="both"/>
        <w:rPr>
          <w:sz w:val="22"/>
          <w:szCs w:val="22"/>
        </w:rPr>
      </w:pPr>
      <w:r w:rsidRPr="00D9385E">
        <w:rPr>
          <w:sz w:val="22"/>
          <w:szCs w:val="22"/>
        </w:rPr>
        <w:t>1</w:t>
      </w:r>
      <w:r w:rsidR="00A92573" w:rsidRPr="00D9385E">
        <w:rPr>
          <w:sz w:val="22"/>
          <w:szCs w:val="22"/>
        </w:rPr>
        <w:t>6</w:t>
      </w:r>
      <w:r w:rsidRPr="00D9385E">
        <w:rPr>
          <w:sz w:val="22"/>
          <w:szCs w:val="22"/>
        </w:rPr>
        <w:t>.2 Wadium należy wnieść przed upływem terminu składania ofert.</w:t>
      </w:r>
    </w:p>
    <w:p w:rsidR="00173703" w:rsidRPr="00DE5D56" w:rsidRDefault="00A92573" w:rsidP="00DE5D56">
      <w:pPr>
        <w:spacing w:before="60" w:line="360" w:lineRule="auto"/>
        <w:ind w:left="284" w:hanging="426"/>
        <w:jc w:val="both"/>
        <w:rPr>
          <w:sz w:val="22"/>
          <w:szCs w:val="22"/>
        </w:rPr>
      </w:pPr>
      <w:r w:rsidRPr="00D9385E">
        <w:rPr>
          <w:sz w:val="22"/>
          <w:szCs w:val="22"/>
        </w:rPr>
        <w:t>16</w:t>
      </w:r>
      <w:r w:rsidR="00173703" w:rsidRPr="00D9385E">
        <w:rPr>
          <w:sz w:val="22"/>
          <w:szCs w:val="22"/>
        </w:rPr>
        <w:t>.3 Wadium należy wnieść w następujących formach, do wyboru:</w:t>
      </w:r>
    </w:p>
    <w:p w:rsidR="00173703" w:rsidRPr="00D9385E" w:rsidRDefault="00173703" w:rsidP="00FF7FD7">
      <w:pPr>
        <w:pStyle w:val="Tekstpodstawowy2"/>
        <w:numPr>
          <w:ilvl w:val="0"/>
          <w:numId w:val="29"/>
        </w:numPr>
        <w:spacing w:line="360" w:lineRule="auto"/>
        <w:ind w:left="709" w:hanging="709"/>
        <w:jc w:val="both"/>
        <w:rPr>
          <w:bCs/>
          <w:iCs/>
          <w:sz w:val="22"/>
          <w:szCs w:val="22"/>
        </w:rPr>
      </w:pPr>
      <w:proofErr w:type="gramStart"/>
      <w:r w:rsidRPr="00D9385E">
        <w:rPr>
          <w:iCs/>
          <w:sz w:val="22"/>
          <w:szCs w:val="22"/>
        </w:rPr>
        <w:t>pieniądzu</w:t>
      </w:r>
      <w:proofErr w:type="gramEnd"/>
      <w:r w:rsidRPr="00D9385E">
        <w:rPr>
          <w:iCs/>
          <w:sz w:val="22"/>
          <w:szCs w:val="22"/>
        </w:rPr>
        <w:t>, przelewem na wskazany przez Zamawiającego rachunek bankowy:</w:t>
      </w:r>
      <w:r w:rsidR="00936979" w:rsidRPr="00D9385E">
        <w:rPr>
          <w:iCs/>
          <w:sz w:val="22"/>
          <w:szCs w:val="22"/>
        </w:rPr>
        <w:t xml:space="preserve"> Bank PEKAO SA </w:t>
      </w:r>
      <w:r w:rsidRPr="00D9385E">
        <w:rPr>
          <w:iCs/>
          <w:sz w:val="22"/>
          <w:szCs w:val="22"/>
        </w:rPr>
        <w:t xml:space="preserve">16 1240 5918 1111 0000 4906 9512; </w:t>
      </w:r>
    </w:p>
    <w:p w:rsidR="00173703" w:rsidRPr="00D9385E" w:rsidRDefault="00173703" w:rsidP="00FF7FD7">
      <w:pPr>
        <w:pStyle w:val="Akapitzlist"/>
        <w:numPr>
          <w:ilvl w:val="0"/>
          <w:numId w:val="29"/>
        </w:numPr>
        <w:spacing w:line="360" w:lineRule="auto"/>
        <w:ind w:left="0" w:firstLine="0"/>
        <w:jc w:val="both"/>
        <w:rPr>
          <w:rFonts w:ascii="Times New Roman" w:hAnsi="Times New Roman"/>
          <w:bCs/>
          <w:iCs/>
        </w:rPr>
      </w:pPr>
      <w:proofErr w:type="gramStart"/>
      <w:r w:rsidRPr="00D9385E">
        <w:rPr>
          <w:rFonts w:ascii="Times New Roman" w:hAnsi="Times New Roman"/>
          <w:iCs/>
        </w:rPr>
        <w:t>poręczeniach</w:t>
      </w:r>
      <w:proofErr w:type="gramEnd"/>
      <w:r w:rsidRPr="00D9385E">
        <w:rPr>
          <w:rFonts w:ascii="Times New Roman" w:hAnsi="Times New Roman"/>
          <w:iCs/>
        </w:rPr>
        <w:t xml:space="preserve"> bankowych;</w:t>
      </w:r>
    </w:p>
    <w:p w:rsidR="00173703" w:rsidRPr="00D9385E" w:rsidRDefault="00173703" w:rsidP="00FF7FD7">
      <w:pPr>
        <w:pStyle w:val="Akapitzlist"/>
        <w:numPr>
          <w:ilvl w:val="0"/>
          <w:numId w:val="29"/>
        </w:numPr>
        <w:spacing w:line="360" w:lineRule="auto"/>
        <w:ind w:left="0" w:firstLine="0"/>
        <w:jc w:val="both"/>
        <w:rPr>
          <w:rFonts w:ascii="Times New Roman" w:hAnsi="Times New Roman"/>
          <w:iCs/>
        </w:rPr>
      </w:pPr>
      <w:proofErr w:type="gramStart"/>
      <w:r w:rsidRPr="00D9385E">
        <w:rPr>
          <w:rFonts w:ascii="Times New Roman" w:hAnsi="Times New Roman"/>
          <w:iCs/>
        </w:rPr>
        <w:t>poręczeniach</w:t>
      </w:r>
      <w:proofErr w:type="gramEnd"/>
      <w:r w:rsidRPr="00D9385E">
        <w:rPr>
          <w:rFonts w:ascii="Times New Roman" w:hAnsi="Times New Roman"/>
          <w:iCs/>
        </w:rPr>
        <w:t xml:space="preserve"> pieniężnych spółdzielczych kas oszczędnościowo-kredytowych;</w:t>
      </w:r>
    </w:p>
    <w:p w:rsidR="00173703" w:rsidRPr="00D9385E" w:rsidRDefault="00173703" w:rsidP="00FF7FD7">
      <w:pPr>
        <w:pStyle w:val="Akapitzlist"/>
        <w:numPr>
          <w:ilvl w:val="0"/>
          <w:numId w:val="29"/>
        </w:numPr>
        <w:spacing w:line="360" w:lineRule="auto"/>
        <w:ind w:left="0" w:firstLine="0"/>
        <w:jc w:val="both"/>
        <w:rPr>
          <w:rFonts w:ascii="Times New Roman" w:hAnsi="Times New Roman"/>
          <w:iCs/>
        </w:rPr>
      </w:pPr>
      <w:proofErr w:type="gramStart"/>
      <w:r w:rsidRPr="00D9385E">
        <w:rPr>
          <w:rFonts w:ascii="Times New Roman" w:hAnsi="Times New Roman"/>
          <w:iCs/>
        </w:rPr>
        <w:t>gwarancjach</w:t>
      </w:r>
      <w:proofErr w:type="gramEnd"/>
      <w:r w:rsidRPr="00D9385E">
        <w:rPr>
          <w:rFonts w:ascii="Times New Roman" w:hAnsi="Times New Roman"/>
          <w:iCs/>
        </w:rPr>
        <w:t xml:space="preserve"> bankowych;</w:t>
      </w:r>
    </w:p>
    <w:p w:rsidR="0046412E" w:rsidRPr="00D9385E" w:rsidRDefault="00173703" w:rsidP="0046412E">
      <w:pPr>
        <w:pStyle w:val="Akapitzlist"/>
        <w:numPr>
          <w:ilvl w:val="0"/>
          <w:numId w:val="29"/>
        </w:numPr>
        <w:spacing w:line="360" w:lineRule="auto"/>
        <w:ind w:left="709" w:hanging="709"/>
        <w:jc w:val="both"/>
        <w:rPr>
          <w:rFonts w:ascii="Times New Roman" w:hAnsi="Times New Roman"/>
          <w:iCs/>
        </w:rPr>
      </w:pPr>
      <w:proofErr w:type="gramStart"/>
      <w:r w:rsidRPr="00D9385E">
        <w:rPr>
          <w:rFonts w:ascii="Times New Roman" w:hAnsi="Times New Roman"/>
          <w:iCs/>
        </w:rPr>
        <w:t>gwarancjach</w:t>
      </w:r>
      <w:proofErr w:type="gramEnd"/>
      <w:r w:rsidRPr="00D9385E">
        <w:rPr>
          <w:rFonts w:ascii="Times New Roman" w:hAnsi="Times New Roman"/>
          <w:iCs/>
        </w:rPr>
        <w:t xml:space="preserve"> ubezpieczeniowych;</w:t>
      </w:r>
    </w:p>
    <w:p w:rsidR="00173703" w:rsidRPr="00D9385E" w:rsidRDefault="0046412E" w:rsidP="0046412E">
      <w:pPr>
        <w:pStyle w:val="Akapitzlist"/>
        <w:spacing w:line="360" w:lineRule="auto"/>
        <w:ind w:left="709" w:hanging="709"/>
        <w:jc w:val="both"/>
        <w:rPr>
          <w:rFonts w:ascii="Times New Roman" w:hAnsi="Times New Roman"/>
          <w:iCs/>
        </w:rPr>
      </w:pPr>
      <w:proofErr w:type="gramStart"/>
      <w:r w:rsidRPr="00D9385E">
        <w:rPr>
          <w:rFonts w:ascii="Times New Roman" w:hAnsi="Times New Roman"/>
          <w:iCs/>
        </w:rPr>
        <w:t>f</w:t>
      </w:r>
      <w:proofErr w:type="gramEnd"/>
      <w:r w:rsidRPr="00D9385E">
        <w:rPr>
          <w:rFonts w:ascii="Times New Roman" w:hAnsi="Times New Roman"/>
          <w:iCs/>
        </w:rPr>
        <w:tab/>
      </w:r>
      <w:r w:rsidR="00173703" w:rsidRPr="00D9385E">
        <w:rPr>
          <w:rFonts w:ascii="Times New Roman" w:hAnsi="Times New Roman"/>
          <w:iCs/>
        </w:rPr>
        <w:t>poręczeniach udzielanych przez podmioty, o których mowa w art. 6b ust. 5 pkt 2 ustawy z dnia 9 listopada 2000 r. o utworzeniu Polskiej Agencji Rozwoju Przedsiębiorczości</w:t>
      </w:r>
      <w:r w:rsidR="001F46DE" w:rsidRPr="00D9385E">
        <w:rPr>
          <w:rFonts w:ascii="Times New Roman" w:hAnsi="Times New Roman"/>
          <w:iCs/>
        </w:rPr>
        <w:t xml:space="preserve"> (</w:t>
      </w:r>
      <w:r w:rsidR="00CC21A1" w:rsidRPr="00D9385E">
        <w:rPr>
          <w:rFonts w:ascii="Times New Roman" w:hAnsi="Times New Roman"/>
          <w:iCs/>
        </w:rPr>
        <w:t xml:space="preserve">Dz. U. </w:t>
      </w:r>
      <w:proofErr w:type="gramStart"/>
      <w:r w:rsidR="00CC21A1" w:rsidRPr="00D9385E">
        <w:rPr>
          <w:rFonts w:ascii="Times New Roman" w:hAnsi="Times New Roman"/>
          <w:iCs/>
        </w:rPr>
        <w:t>z</w:t>
      </w:r>
      <w:proofErr w:type="gramEnd"/>
      <w:r w:rsidR="00CC21A1" w:rsidRPr="00D9385E">
        <w:rPr>
          <w:rFonts w:ascii="Times New Roman" w:hAnsi="Times New Roman"/>
          <w:iCs/>
        </w:rPr>
        <w:t xml:space="preserve"> 2016 r., poz. 359</w:t>
      </w:r>
      <w:r w:rsidR="001F46DE" w:rsidRPr="00D9385E">
        <w:rPr>
          <w:rFonts w:ascii="Times New Roman" w:hAnsi="Times New Roman"/>
          <w:iCs/>
        </w:rPr>
        <w:t>)</w:t>
      </w:r>
      <w:r w:rsidR="00173703" w:rsidRPr="00D9385E">
        <w:rPr>
          <w:rFonts w:ascii="Times New Roman" w:hAnsi="Times New Roman"/>
          <w:iCs/>
        </w:rPr>
        <w:t>.</w:t>
      </w:r>
    </w:p>
    <w:p w:rsidR="00C30974" w:rsidRPr="00D9385E" w:rsidRDefault="00A92573">
      <w:pPr>
        <w:autoSpaceDE w:val="0"/>
        <w:autoSpaceDN w:val="0"/>
        <w:adjustRightInd w:val="0"/>
        <w:spacing w:line="360" w:lineRule="auto"/>
        <w:ind w:left="567" w:hanging="709"/>
        <w:jc w:val="both"/>
        <w:rPr>
          <w:rFonts w:eastAsiaTheme="minorHAnsi"/>
          <w:sz w:val="22"/>
          <w:szCs w:val="22"/>
          <w:lang w:eastAsia="en-US"/>
        </w:rPr>
      </w:pPr>
      <w:r w:rsidRPr="00D9385E">
        <w:rPr>
          <w:sz w:val="22"/>
          <w:szCs w:val="22"/>
        </w:rPr>
        <w:t>16</w:t>
      </w:r>
      <w:r w:rsidR="00173703" w:rsidRPr="00D9385E">
        <w:rPr>
          <w:sz w:val="22"/>
          <w:szCs w:val="22"/>
        </w:rPr>
        <w:t>.4</w:t>
      </w:r>
      <w:r w:rsidR="00173703" w:rsidRPr="00D9385E">
        <w:rPr>
          <w:sz w:val="22"/>
          <w:szCs w:val="22"/>
        </w:rPr>
        <w:tab/>
      </w:r>
      <w:r w:rsidR="00101A3B" w:rsidRPr="00D9385E">
        <w:rPr>
          <w:rFonts w:eastAsiaTheme="minorHAnsi"/>
          <w:sz w:val="22"/>
          <w:szCs w:val="22"/>
          <w:lang w:eastAsia="en-US"/>
        </w:rPr>
        <w:t xml:space="preserve">Wadium w pieniądzu zostanie skutecznie wniesione, jeżeli przed upływem terminu składania ofert kwota wadium znajdzie się na rachunku bankowym Zamawiającego. </w:t>
      </w:r>
    </w:p>
    <w:p w:rsidR="00CC21A1" w:rsidRPr="00D9385E" w:rsidRDefault="00101A3B" w:rsidP="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16.5</w:t>
      </w:r>
      <w:r w:rsidRPr="00D9385E">
        <w:rPr>
          <w:rFonts w:eastAsiaTheme="minorHAnsi"/>
          <w:sz w:val="22"/>
          <w:szCs w:val="22"/>
          <w:lang w:eastAsia="en-US"/>
        </w:rPr>
        <w:tab/>
      </w:r>
      <w:r w:rsidR="00CC21A1" w:rsidRPr="00D9385E">
        <w:rPr>
          <w:rFonts w:eastAsiaTheme="minorHAnsi"/>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w:t>
      </w:r>
      <w:proofErr w:type="spellStart"/>
      <w:r w:rsidR="00CC21A1" w:rsidRPr="00D9385E">
        <w:rPr>
          <w:rFonts w:eastAsiaTheme="minorHAnsi"/>
          <w:sz w:val="22"/>
          <w:szCs w:val="22"/>
          <w:lang w:eastAsia="en-US"/>
        </w:rPr>
        <w:t>Pzp</w:t>
      </w:r>
      <w:proofErr w:type="spellEnd"/>
      <w:r w:rsidR="00CC21A1" w:rsidRPr="00D9385E">
        <w:rPr>
          <w:rFonts w:eastAsiaTheme="minorHAnsi"/>
          <w:sz w:val="22"/>
          <w:szCs w:val="22"/>
          <w:lang w:eastAsia="en-US"/>
        </w:rPr>
        <w:t xml:space="preserve">.  </w:t>
      </w:r>
    </w:p>
    <w:p w:rsidR="00CC21A1" w:rsidRPr="00D9385E" w:rsidRDefault="00CC21A1" w:rsidP="00CC21A1">
      <w:pPr>
        <w:autoSpaceDE w:val="0"/>
        <w:autoSpaceDN w:val="0"/>
        <w:adjustRightInd w:val="0"/>
        <w:spacing w:line="360" w:lineRule="auto"/>
        <w:ind w:left="567"/>
        <w:jc w:val="both"/>
        <w:rPr>
          <w:rFonts w:eastAsiaTheme="minorHAnsi"/>
          <w:sz w:val="22"/>
          <w:szCs w:val="22"/>
          <w:lang w:eastAsia="en-US"/>
        </w:rPr>
      </w:pPr>
      <w:r w:rsidRPr="00D9385E">
        <w:rPr>
          <w:rFonts w:eastAsiaTheme="minorHAnsi"/>
          <w:sz w:val="22"/>
          <w:szCs w:val="22"/>
          <w:lang w:eastAsia="en-US"/>
        </w:rPr>
        <w:t xml:space="preserve">Gwarancja lub poręczenie musi zawierać w swojej treści nieodwołalne i bezwarunkowe zobowiązanie wystawcy dokumentu do zapłaty na rzecz Zamawiającego kwoty wadium. </w:t>
      </w:r>
    </w:p>
    <w:p w:rsidR="00173703" w:rsidRPr="00D9385E" w:rsidRDefault="00CC21A1" w:rsidP="00CC21A1">
      <w:pPr>
        <w:autoSpaceDE w:val="0"/>
        <w:autoSpaceDN w:val="0"/>
        <w:adjustRightInd w:val="0"/>
        <w:spacing w:line="360" w:lineRule="auto"/>
        <w:ind w:left="567"/>
        <w:jc w:val="both"/>
        <w:rPr>
          <w:rFonts w:eastAsiaTheme="minorHAnsi"/>
          <w:sz w:val="22"/>
          <w:szCs w:val="22"/>
          <w:lang w:eastAsia="en-US"/>
        </w:rPr>
      </w:pPr>
      <w:r w:rsidRPr="00D9385E">
        <w:rPr>
          <w:rFonts w:eastAsiaTheme="minorHAnsi"/>
          <w:sz w:val="22"/>
          <w:szCs w:val="22"/>
          <w:lang w:eastAsia="en-U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16.6.</w:t>
      </w:r>
      <w:r w:rsidRPr="00D9385E">
        <w:rPr>
          <w:rFonts w:eastAsiaTheme="minorHAnsi"/>
          <w:sz w:val="22"/>
          <w:szCs w:val="22"/>
          <w:lang w:eastAsia="en-US"/>
        </w:rPr>
        <w:tab/>
        <w:t>Wadium musi obejmować cały okres związania ofertą.</w:t>
      </w:r>
    </w:p>
    <w:p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16.7.</w:t>
      </w:r>
      <w:r w:rsidRPr="00D9385E">
        <w:rPr>
          <w:rFonts w:eastAsiaTheme="minorHAnsi"/>
          <w:sz w:val="22"/>
          <w:szCs w:val="22"/>
          <w:lang w:eastAsia="en-US"/>
        </w:rPr>
        <w:tab/>
        <w:t xml:space="preserve">Wadium wniesione w pieniądzu Zamawiający przechowuje na rachunku bankowym. </w:t>
      </w:r>
    </w:p>
    <w:p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lastRenderedPageBreak/>
        <w:t>16.8.</w:t>
      </w:r>
      <w:r w:rsidRPr="00D9385E">
        <w:rPr>
          <w:rFonts w:eastAsiaTheme="minorHAnsi"/>
          <w:sz w:val="22"/>
          <w:szCs w:val="22"/>
          <w:lang w:eastAsia="en-US"/>
        </w:rPr>
        <w:tab/>
        <w:t xml:space="preserve">Oferta Wykonawcy, który nie wniesie wadium w wymaganej wysokości w określonej formie lub formach, o których mowa w punkcie 16.3 </w:t>
      </w:r>
      <w:proofErr w:type="gramStart"/>
      <w:r w:rsidRPr="00D9385E">
        <w:rPr>
          <w:rFonts w:eastAsiaTheme="minorHAnsi"/>
          <w:sz w:val="22"/>
          <w:szCs w:val="22"/>
          <w:lang w:eastAsia="en-US"/>
        </w:rPr>
        <w:t>zostanie</w:t>
      </w:r>
      <w:proofErr w:type="gramEnd"/>
      <w:r w:rsidRPr="00D9385E">
        <w:rPr>
          <w:rFonts w:eastAsiaTheme="minorHAnsi"/>
          <w:sz w:val="22"/>
          <w:szCs w:val="22"/>
          <w:lang w:eastAsia="en-US"/>
        </w:rPr>
        <w:t xml:space="preserve"> odrzucona.</w:t>
      </w:r>
    </w:p>
    <w:p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16.9.</w:t>
      </w:r>
      <w:r w:rsidRPr="00D9385E">
        <w:rPr>
          <w:rFonts w:eastAsiaTheme="minorHAnsi"/>
          <w:sz w:val="22"/>
          <w:szCs w:val="22"/>
          <w:lang w:eastAsia="en-US"/>
        </w:rPr>
        <w:tab/>
        <w:t xml:space="preserve">Zamawiający zwróci wadium wszystkim Wykonawcom niezwłocznie po wyborze oferty najkorzystniejszej lub unieważnieniu postępowania, z wyjątkiem Wykonawcy, którego oferta została </w:t>
      </w:r>
      <w:proofErr w:type="gramStart"/>
      <w:r w:rsidRPr="00D9385E">
        <w:rPr>
          <w:rFonts w:eastAsiaTheme="minorHAnsi"/>
          <w:sz w:val="22"/>
          <w:szCs w:val="22"/>
          <w:lang w:eastAsia="en-US"/>
        </w:rPr>
        <w:t>wybrana jako</w:t>
      </w:r>
      <w:proofErr w:type="gramEnd"/>
      <w:r w:rsidRPr="00D9385E">
        <w:rPr>
          <w:rFonts w:eastAsiaTheme="minorHAnsi"/>
          <w:sz w:val="22"/>
          <w:szCs w:val="22"/>
          <w:lang w:eastAsia="en-US"/>
        </w:rPr>
        <w:t xml:space="preserve"> najkorzystniejsza, z zastrzeżeniem punktu 16.12. Wykonawcy, którego oferta zostanie </w:t>
      </w:r>
      <w:proofErr w:type="gramStart"/>
      <w:r w:rsidRPr="00D9385E">
        <w:rPr>
          <w:rFonts w:eastAsiaTheme="minorHAnsi"/>
          <w:sz w:val="22"/>
          <w:szCs w:val="22"/>
          <w:lang w:eastAsia="en-US"/>
        </w:rPr>
        <w:t>wybrana jako</w:t>
      </w:r>
      <w:proofErr w:type="gramEnd"/>
      <w:r w:rsidRPr="00D9385E">
        <w:rPr>
          <w:rFonts w:eastAsiaTheme="minorHAnsi"/>
          <w:sz w:val="22"/>
          <w:szCs w:val="22"/>
          <w:lang w:eastAsia="en-US"/>
        </w:rPr>
        <w:t xml:space="preserve"> najkorzystniejsza, Zamawiający zwróci wadium niezwłocznie po zawarciu umowy w sprawie zamówienia publicznego.</w:t>
      </w:r>
    </w:p>
    <w:p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16.10.</w:t>
      </w:r>
      <w:r w:rsidRPr="00D9385E">
        <w:rPr>
          <w:rFonts w:eastAsiaTheme="minorHAnsi"/>
          <w:sz w:val="22"/>
          <w:szCs w:val="22"/>
          <w:lang w:eastAsia="en-US"/>
        </w:rPr>
        <w:tab/>
        <w:t>Zamawiający zwróci niezwłocznie wadium na wniosek Wykonawcy, który wycofał ofertę przed upływem terminu składania ofert.</w:t>
      </w:r>
    </w:p>
    <w:p w:rsidR="00C30974" w:rsidRPr="00D9385E" w:rsidRDefault="00CC21A1">
      <w:pPr>
        <w:autoSpaceDE w:val="0"/>
        <w:autoSpaceDN w:val="0"/>
        <w:adjustRightInd w:val="0"/>
        <w:spacing w:line="360" w:lineRule="auto"/>
        <w:ind w:left="567" w:hanging="709"/>
        <w:jc w:val="both"/>
        <w:rPr>
          <w:rFonts w:eastAsiaTheme="minorHAnsi"/>
          <w:sz w:val="22"/>
          <w:szCs w:val="22"/>
          <w:lang w:eastAsia="en-US"/>
        </w:rPr>
      </w:pPr>
      <w:r w:rsidRPr="00D9385E">
        <w:rPr>
          <w:rFonts w:eastAsiaTheme="minorHAnsi"/>
          <w:sz w:val="22"/>
          <w:szCs w:val="22"/>
          <w:lang w:eastAsia="en-US"/>
        </w:rPr>
        <w:t>16.11.</w:t>
      </w:r>
      <w:r w:rsidRPr="00D9385E">
        <w:rPr>
          <w:rFonts w:eastAsiaTheme="minorHAnsi"/>
          <w:sz w:val="22"/>
          <w:szCs w:val="22"/>
          <w:lang w:eastAsia="en-US"/>
        </w:rPr>
        <w:tab/>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C30974" w:rsidRPr="00D9385E" w:rsidRDefault="00CC21A1">
      <w:pPr>
        <w:autoSpaceDE w:val="0"/>
        <w:autoSpaceDN w:val="0"/>
        <w:adjustRightInd w:val="0"/>
        <w:spacing w:line="360" w:lineRule="auto"/>
        <w:ind w:left="567" w:hanging="709"/>
        <w:jc w:val="both"/>
        <w:rPr>
          <w:sz w:val="22"/>
          <w:szCs w:val="22"/>
        </w:rPr>
      </w:pPr>
      <w:r w:rsidRPr="00D9385E">
        <w:rPr>
          <w:rFonts w:eastAsiaTheme="minorHAnsi"/>
          <w:sz w:val="22"/>
          <w:szCs w:val="22"/>
          <w:lang w:eastAsia="en-US"/>
        </w:rPr>
        <w:t>16.12.</w:t>
      </w:r>
      <w:r w:rsidRPr="00D9385E">
        <w:rPr>
          <w:rFonts w:eastAsiaTheme="minorHAnsi"/>
          <w:sz w:val="22"/>
          <w:szCs w:val="22"/>
          <w:lang w:eastAsia="en-US"/>
        </w:rPr>
        <w:tab/>
        <w:t>Jeżeli wadium wniesiono w pieniądzu Zamawiający zwróci je wraz z odsetkami wynikającymi z umowy rachunku bankowego, na którym było ono przechowywane, pomniejszone o</w:t>
      </w:r>
      <w:r w:rsidRPr="00D9385E">
        <w:rPr>
          <w:sz w:val="22"/>
          <w:szCs w:val="22"/>
        </w:rPr>
        <w:t xml:space="preserve"> koszty prowadzenia rachunku oraz prowizji bankowej za przelew pieniędzy na rachunek bankowy wskazany przez Wykonawcę.</w:t>
      </w:r>
    </w:p>
    <w:p w:rsidR="00173703" w:rsidRPr="00D9385E" w:rsidRDefault="00801773" w:rsidP="00626901">
      <w:pPr>
        <w:pStyle w:val="Tytupkt"/>
      </w:pPr>
      <w:r w:rsidRPr="00D9385E">
        <w:t>17</w:t>
      </w:r>
      <w:r w:rsidR="00173703" w:rsidRPr="00D9385E">
        <w:t>. Opis sposobu obliczenia ceny oferty.</w:t>
      </w:r>
    </w:p>
    <w:p w:rsidR="00173703" w:rsidRPr="00D9385E" w:rsidRDefault="00801773" w:rsidP="00173703">
      <w:pPr>
        <w:spacing w:line="360" w:lineRule="auto"/>
        <w:jc w:val="both"/>
        <w:rPr>
          <w:sz w:val="22"/>
          <w:szCs w:val="22"/>
        </w:rPr>
      </w:pPr>
      <w:r w:rsidRPr="00A7025C">
        <w:rPr>
          <w:sz w:val="22"/>
          <w:szCs w:val="22"/>
        </w:rPr>
        <w:t>17.</w:t>
      </w:r>
      <w:r w:rsidR="00173703" w:rsidRPr="00A7025C">
        <w:rPr>
          <w:sz w:val="22"/>
          <w:szCs w:val="22"/>
        </w:rPr>
        <w:t xml:space="preserve">1. Cenę oferty Wykonawca powinien wyliczyć w oparciu o Formularz </w:t>
      </w:r>
      <w:r w:rsidR="00411245" w:rsidRPr="00A7025C">
        <w:rPr>
          <w:sz w:val="22"/>
          <w:szCs w:val="22"/>
        </w:rPr>
        <w:t>cenow</w:t>
      </w:r>
      <w:r w:rsidR="00E93A70" w:rsidRPr="00A7025C">
        <w:rPr>
          <w:sz w:val="22"/>
          <w:szCs w:val="22"/>
        </w:rPr>
        <w:t>y</w:t>
      </w:r>
      <w:r w:rsidR="00173703" w:rsidRPr="00A7025C">
        <w:rPr>
          <w:sz w:val="22"/>
          <w:szCs w:val="22"/>
        </w:rPr>
        <w:t>, któr</w:t>
      </w:r>
      <w:r w:rsidR="00E93A70" w:rsidRPr="00A7025C">
        <w:rPr>
          <w:sz w:val="22"/>
          <w:szCs w:val="22"/>
        </w:rPr>
        <w:t>ego</w:t>
      </w:r>
      <w:r w:rsidR="005A5366" w:rsidRPr="00A7025C">
        <w:rPr>
          <w:sz w:val="22"/>
          <w:szCs w:val="22"/>
        </w:rPr>
        <w:t xml:space="preserve"> </w:t>
      </w:r>
      <w:r w:rsidR="00173703" w:rsidRPr="00A7025C">
        <w:rPr>
          <w:sz w:val="22"/>
          <w:szCs w:val="22"/>
        </w:rPr>
        <w:t>wzór znajduje się w Rozdziale II niniejszej SIWZ. W Formularzu cenowym należy podać ceny jednostkowe, a następnie – na ich podstawie - należy obliczyć cenę całkowitą za wykonanie zamówienia</w:t>
      </w:r>
      <w:r w:rsidR="00251B03" w:rsidRPr="00A7025C">
        <w:rPr>
          <w:sz w:val="22"/>
          <w:szCs w:val="22"/>
        </w:rPr>
        <w:t xml:space="preserve">. </w:t>
      </w:r>
      <w:r w:rsidR="004B7CEE" w:rsidRPr="00A7025C">
        <w:rPr>
          <w:sz w:val="22"/>
          <w:szCs w:val="22"/>
        </w:rPr>
        <w:t xml:space="preserve"> </w:t>
      </w:r>
      <w:r w:rsidR="00A7025C">
        <w:rPr>
          <w:sz w:val="22"/>
          <w:szCs w:val="22"/>
        </w:rPr>
        <w:t>Wyliczona</w:t>
      </w:r>
      <w:r w:rsidR="004B7CEE" w:rsidRPr="00A7025C">
        <w:rPr>
          <w:sz w:val="22"/>
          <w:szCs w:val="22"/>
        </w:rPr>
        <w:t xml:space="preserve"> </w:t>
      </w:r>
      <w:r w:rsidR="004B7CEE" w:rsidRPr="00A7025C">
        <w:rPr>
          <w:i/>
          <w:sz w:val="22"/>
          <w:szCs w:val="22"/>
        </w:rPr>
        <w:t>Wartość brutto PLN</w:t>
      </w:r>
      <w:r w:rsidR="004B7CEE" w:rsidRPr="00A7025C">
        <w:rPr>
          <w:sz w:val="22"/>
          <w:szCs w:val="22"/>
        </w:rPr>
        <w:t xml:space="preserve"> z Formularza cenowego będzie stanowiła cen</w:t>
      </w:r>
      <w:r w:rsidR="00486F0B" w:rsidRPr="00A7025C">
        <w:rPr>
          <w:sz w:val="22"/>
          <w:szCs w:val="22"/>
        </w:rPr>
        <w:t xml:space="preserve">ę </w:t>
      </w:r>
      <w:r w:rsidR="004B7CEE" w:rsidRPr="00A7025C">
        <w:rPr>
          <w:sz w:val="22"/>
          <w:szCs w:val="22"/>
        </w:rPr>
        <w:t>oferty, któr</w:t>
      </w:r>
      <w:r w:rsidR="00486F0B" w:rsidRPr="00A7025C">
        <w:rPr>
          <w:sz w:val="22"/>
          <w:szCs w:val="22"/>
        </w:rPr>
        <w:t>ą</w:t>
      </w:r>
      <w:r w:rsidR="004B7CEE" w:rsidRPr="00A7025C">
        <w:rPr>
          <w:sz w:val="22"/>
          <w:szCs w:val="22"/>
        </w:rPr>
        <w:t xml:space="preserve"> należy podać w pkt. 4 Formularza oferty.</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.3. Cena całkowita oferty i ceny jednostkowe muszą być wyrażone w złotych polskich z dokładnością do jednego grosza (do dwóch miejsc po przecinku).</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rsidR="00173703" w:rsidRPr="00D9385E" w:rsidRDefault="00801773" w:rsidP="00173703">
      <w:pPr>
        <w:spacing w:line="360" w:lineRule="auto"/>
        <w:jc w:val="both"/>
        <w:rPr>
          <w:sz w:val="22"/>
          <w:szCs w:val="22"/>
        </w:rPr>
      </w:pPr>
      <w:r w:rsidRPr="00D9385E">
        <w:rPr>
          <w:sz w:val="22"/>
          <w:szCs w:val="22"/>
        </w:rPr>
        <w:t>17</w:t>
      </w:r>
      <w:r w:rsidR="00173703" w:rsidRPr="00D9385E">
        <w:rPr>
          <w:sz w:val="22"/>
          <w:szCs w:val="22"/>
        </w:rPr>
        <w:t>.5. Cena oferty powinna uwzględniać wszelkie należne opłaty, w szczególności podatki – w tym podatek VAT oraz wszelkie inne ewentualne obciążenia.</w:t>
      </w:r>
    </w:p>
    <w:p w:rsidR="00173703" w:rsidRPr="00D9385E" w:rsidRDefault="00801773" w:rsidP="00173703">
      <w:pPr>
        <w:spacing w:line="360" w:lineRule="auto"/>
        <w:jc w:val="both"/>
        <w:rPr>
          <w:sz w:val="22"/>
          <w:szCs w:val="22"/>
        </w:rPr>
      </w:pPr>
      <w:r w:rsidRPr="00D9385E">
        <w:rPr>
          <w:sz w:val="22"/>
          <w:szCs w:val="22"/>
        </w:rPr>
        <w:lastRenderedPageBreak/>
        <w:t>17</w:t>
      </w:r>
      <w:r w:rsidR="00173703" w:rsidRPr="00D9385E">
        <w:rPr>
          <w:sz w:val="22"/>
          <w:szCs w:val="22"/>
        </w:rPr>
        <w:t xml:space="preserve">.6. Cena określona przez Wykonawcę w ofercie w toku realizacji zamówienia nie będzie ulegała zmianie, ani podlegała rewaloryzacji. </w:t>
      </w:r>
    </w:p>
    <w:p w:rsidR="00173703" w:rsidRPr="00D9385E" w:rsidRDefault="00173703" w:rsidP="00173703">
      <w:pPr>
        <w:spacing w:line="360" w:lineRule="auto"/>
        <w:ind w:hanging="720"/>
        <w:jc w:val="both"/>
        <w:rPr>
          <w:sz w:val="22"/>
          <w:szCs w:val="22"/>
        </w:rPr>
      </w:pPr>
    </w:p>
    <w:p w:rsidR="00173703" w:rsidRPr="00D9385E" w:rsidRDefault="00801773" w:rsidP="00173703">
      <w:pPr>
        <w:spacing w:line="360" w:lineRule="auto"/>
        <w:jc w:val="both"/>
        <w:rPr>
          <w:b/>
          <w:sz w:val="22"/>
          <w:szCs w:val="22"/>
        </w:rPr>
      </w:pPr>
      <w:r w:rsidRPr="00D9385E">
        <w:rPr>
          <w:b/>
          <w:sz w:val="22"/>
          <w:szCs w:val="22"/>
        </w:rPr>
        <w:t>18</w:t>
      </w:r>
      <w:r w:rsidR="00173703" w:rsidRPr="00D9385E">
        <w:rPr>
          <w:b/>
          <w:sz w:val="22"/>
          <w:szCs w:val="22"/>
        </w:rPr>
        <w:t>. Informacje o trybie kwalifikacji wykonawców i oceny ofert.</w:t>
      </w:r>
    </w:p>
    <w:p w:rsidR="00173703" w:rsidRPr="00D9385E" w:rsidRDefault="00173703" w:rsidP="00173703">
      <w:pPr>
        <w:spacing w:line="360" w:lineRule="auto"/>
        <w:jc w:val="both"/>
        <w:rPr>
          <w:sz w:val="22"/>
          <w:szCs w:val="22"/>
        </w:rPr>
      </w:pPr>
      <w:r w:rsidRPr="00D9385E">
        <w:rPr>
          <w:sz w:val="22"/>
          <w:szCs w:val="22"/>
        </w:rPr>
        <w:t>1</w:t>
      </w:r>
      <w:r w:rsidR="00801773" w:rsidRPr="00D9385E">
        <w:rPr>
          <w:sz w:val="22"/>
          <w:szCs w:val="22"/>
        </w:rPr>
        <w:t>8</w:t>
      </w:r>
      <w:r w:rsidRPr="00D9385E">
        <w:rPr>
          <w:sz w:val="22"/>
          <w:szCs w:val="22"/>
        </w:rPr>
        <w:t>.1 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24aa ustawy </w:t>
      </w:r>
      <w:proofErr w:type="spellStart"/>
      <w:r w:rsidR="001D184D" w:rsidRPr="00D9385E">
        <w:rPr>
          <w:sz w:val="22"/>
          <w:szCs w:val="22"/>
        </w:rPr>
        <w:t>Pzp</w:t>
      </w:r>
      <w:proofErr w:type="spellEnd"/>
      <w:r w:rsidR="001D184D" w:rsidRPr="00D9385E">
        <w:rPr>
          <w:sz w:val="22"/>
          <w:szCs w:val="22"/>
        </w:rPr>
        <w:t>)</w:t>
      </w:r>
      <w:r w:rsidRPr="00D9385E">
        <w:rPr>
          <w:sz w:val="22"/>
          <w:szCs w:val="22"/>
        </w:rPr>
        <w:t xml:space="preserve">, Zamawiający najpierw dokona oceny ofert a następnie zbada czy Wykonawca, którego oferta została </w:t>
      </w:r>
      <w:proofErr w:type="gramStart"/>
      <w:r w:rsidRPr="00D9385E">
        <w:rPr>
          <w:sz w:val="22"/>
          <w:szCs w:val="22"/>
        </w:rPr>
        <w:t>oceniona jako</w:t>
      </w:r>
      <w:proofErr w:type="gramEnd"/>
      <w:r w:rsidRPr="00D9385E">
        <w:rPr>
          <w:sz w:val="22"/>
          <w:szCs w:val="22"/>
        </w:rPr>
        <w:t xml:space="preserve"> najkorzystniejsza, nie podlega wykluczeniu oraz spełnia warunki udziału w postępowaniu, w oparciu o złożone oświadczenia i dokumenty wymagane przez Zamawiającego w SIWZ.</w:t>
      </w:r>
    </w:p>
    <w:p w:rsidR="00173703" w:rsidRPr="00D9385E" w:rsidRDefault="00801773" w:rsidP="00173703">
      <w:pPr>
        <w:spacing w:line="360" w:lineRule="auto"/>
        <w:jc w:val="both"/>
        <w:rPr>
          <w:b/>
          <w:sz w:val="22"/>
          <w:szCs w:val="22"/>
        </w:rPr>
      </w:pPr>
      <w:r w:rsidRPr="00D9385E">
        <w:rPr>
          <w:sz w:val="22"/>
          <w:szCs w:val="22"/>
        </w:rPr>
        <w:t>18</w:t>
      </w:r>
      <w:r w:rsidR="00173703"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rsidR="00173703" w:rsidRPr="00644A1E" w:rsidRDefault="00801773" w:rsidP="00644A1E">
      <w:pPr>
        <w:pStyle w:val="Tytupkt"/>
      </w:pPr>
      <w:r w:rsidRPr="00D9385E">
        <w:t>19</w:t>
      </w:r>
      <w:r w:rsidR="00BA4BC1" w:rsidRPr="00D9385E">
        <w:t xml:space="preserve">. </w:t>
      </w:r>
      <w:r w:rsidR="00173703" w:rsidRPr="00D9385E">
        <w:t>Kryteria wyboru oferty najkorzystniejszej</w:t>
      </w:r>
    </w:p>
    <w:p w:rsidR="00173703" w:rsidRPr="00D9385E" w:rsidRDefault="0080177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19.1 </w:t>
      </w:r>
      <w:r w:rsidR="00173703" w:rsidRPr="00D9385E">
        <w:rPr>
          <w:rFonts w:eastAsiaTheme="minorHAnsi"/>
          <w:sz w:val="22"/>
          <w:szCs w:val="22"/>
          <w:lang w:eastAsia="en-US"/>
        </w:rPr>
        <w:t xml:space="preserve">Za ofertę najkorzystniejszą zostanie uznana oferta zawierająca najkorzystniejszy bilans punktów w następujących kryteriach: </w:t>
      </w:r>
    </w:p>
    <w:p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 xml:space="preserve">1) „Łączna cena ofertowa brutto” – C; </w:t>
      </w:r>
    </w:p>
    <w:p w:rsidR="00173703" w:rsidRPr="00D9385E" w:rsidRDefault="00173703" w:rsidP="00173703">
      <w:pPr>
        <w:autoSpaceDE w:val="0"/>
        <w:autoSpaceDN w:val="0"/>
        <w:adjustRightInd w:val="0"/>
        <w:spacing w:after="18" w:line="360" w:lineRule="auto"/>
        <w:rPr>
          <w:rFonts w:eastAsiaTheme="minorHAnsi"/>
          <w:sz w:val="22"/>
          <w:szCs w:val="22"/>
          <w:lang w:eastAsia="en-US"/>
        </w:rPr>
      </w:pPr>
      <w:r w:rsidRPr="00D9385E">
        <w:rPr>
          <w:rFonts w:eastAsiaTheme="minorHAnsi"/>
          <w:sz w:val="22"/>
          <w:szCs w:val="22"/>
          <w:lang w:eastAsia="en-US"/>
        </w:rPr>
        <w:t>2) „</w:t>
      </w:r>
      <w:r w:rsidR="00C73BD0">
        <w:rPr>
          <w:rFonts w:eastAsiaTheme="minorHAnsi"/>
          <w:sz w:val="22"/>
          <w:szCs w:val="22"/>
          <w:lang w:eastAsia="en-US"/>
        </w:rPr>
        <w:t xml:space="preserve">Ilość sztuk i/klub </w:t>
      </w:r>
      <w:r w:rsidR="005A5366">
        <w:rPr>
          <w:rFonts w:eastAsiaTheme="minorHAnsi"/>
          <w:sz w:val="22"/>
          <w:szCs w:val="22"/>
          <w:lang w:eastAsia="en-US"/>
        </w:rPr>
        <w:t xml:space="preserve">metrów dostarczonych przy jednorazowej dostawie – </w:t>
      </w:r>
      <w:proofErr w:type="gramStart"/>
      <w:r w:rsidR="005A5366">
        <w:rPr>
          <w:rFonts w:eastAsiaTheme="minorHAnsi"/>
          <w:sz w:val="22"/>
          <w:szCs w:val="22"/>
          <w:lang w:eastAsia="en-US"/>
        </w:rPr>
        <w:t>dotyczy  poz</w:t>
      </w:r>
      <w:proofErr w:type="gramEnd"/>
      <w:r w:rsidR="005A5366">
        <w:rPr>
          <w:rFonts w:eastAsiaTheme="minorHAnsi"/>
          <w:sz w:val="22"/>
          <w:szCs w:val="22"/>
          <w:lang w:eastAsia="en-US"/>
        </w:rPr>
        <w:t>.: 2,3,7,8 Formularza cenowego (załącznik  nr II.</w:t>
      </w:r>
      <w:r w:rsidR="000B1DFC">
        <w:rPr>
          <w:rFonts w:eastAsiaTheme="minorHAnsi"/>
          <w:sz w:val="22"/>
          <w:szCs w:val="22"/>
          <w:lang w:eastAsia="en-US"/>
        </w:rPr>
        <w:t xml:space="preserve">1 </w:t>
      </w:r>
      <w:r w:rsidR="005A5366">
        <w:rPr>
          <w:rFonts w:eastAsiaTheme="minorHAnsi"/>
          <w:sz w:val="22"/>
          <w:szCs w:val="22"/>
          <w:lang w:eastAsia="en-US"/>
        </w:rPr>
        <w:t>do Formularza oferty</w:t>
      </w:r>
      <w:proofErr w:type="gramStart"/>
      <w:r w:rsidR="005A5366">
        <w:rPr>
          <w:rFonts w:eastAsiaTheme="minorHAnsi"/>
          <w:sz w:val="22"/>
          <w:szCs w:val="22"/>
          <w:lang w:eastAsia="en-US"/>
        </w:rPr>
        <w:t>)” – I</w:t>
      </w:r>
      <w:proofErr w:type="gramEnd"/>
      <w:r w:rsidRPr="00D9385E">
        <w:rPr>
          <w:rFonts w:eastAsiaTheme="minorHAnsi"/>
          <w:sz w:val="22"/>
          <w:szCs w:val="22"/>
          <w:lang w:eastAsia="en-US"/>
        </w:rPr>
        <w:t xml:space="preserve">; </w:t>
      </w:r>
    </w:p>
    <w:p w:rsidR="0093326E" w:rsidRPr="00D9385E" w:rsidRDefault="0093326E" w:rsidP="00173703">
      <w:pPr>
        <w:autoSpaceDE w:val="0"/>
        <w:autoSpaceDN w:val="0"/>
        <w:adjustRightInd w:val="0"/>
        <w:spacing w:after="18" w:line="360" w:lineRule="auto"/>
        <w:rPr>
          <w:rFonts w:eastAsiaTheme="minorHAnsi"/>
          <w:sz w:val="22"/>
          <w:szCs w:val="22"/>
          <w:lang w:eastAsia="en-US"/>
        </w:rPr>
      </w:pPr>
    </w:p>
    <w:p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Powyższym kryteriom Zamawiający przypisał następujące znaczenie: </w:t>
      </w:r>
    </w:p>
    <w:p w:rsidR="00173703" w:rsidRPr="00D9385E" w:rsidRDefault="00173703" w:rsidP="00173703">
      <w:pPr>
        <w:autoSpaceDE w:val="0"/>
        <w:autoSpaceDN w:val="0"/>
        <w:adjustRightInd w:val="0"/>
        <w:spacing w:after="18" w:line="360" w:lineRule="auto"/>
        <w:rPr>
          <w:rFonts w:eastAsiaTheme="minorHAnsi"/>
          <w:sz w:val="22"/>
          <w:szCs w:val="22"/>
          <w:lang w:eastAsia="en-US"/>
        </w:rPr>
      </w:pPr>
    </w:p>
    <w:tbl>
      <w:tblPr>
        <w:tblpPr w:leftFromText="141" w:rightFromText="141"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8"/>
        <w:gridCol w:w="983"/>
        <w:gridCol w:w="1379"/>
        <w:gridCol w:w="5062"/>
      </w:tblGrid>
      <w:tr w:rsidR="007B73DF" w:rsidRPr="00D9385E" w:rsidTr="00A25CCC">
        <w:trPr>
          <w:trHeight w:val="330"/>
        </w:trPr>
        <w:tc>
          <w:tcPr>
            <w:tcW w:w="1816"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KRYTERIUM</w:t>
            </w:r>
          </w:p>
        </w:tc>
        <w:tc>
          <w:tcPr>
            <w:tcW w:w="983"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Waga(%)</w:t>
            </w:r>
          </w:p>
        </w:tc>
        <w:tc>
          <w:tcPr>
            <w:tcW w:w="1387"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Maksymalna liczba punktów</w:t>
            </w:r>
          </w:p>
        </w:tc>
        <w:tc>
          <w:tcPr>
            <w:tcW w:w="5358"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 xml:space="preserve">                     Sposób oceny wg. </w:t>
            </w:r>
            <w:r w:rsidR="00A25CCC" w:rsidRPr="00D9385E">
              <w:rPr>
                <w:rFonts w:eastAsiaTheme="minorHAnsi"/>
                <w:sz w:val="22"/>
                <w:szCs w:val="22"/>
                <w:lang w:eastAsia="en-US"/>
              </w:rPr>
              <w:t>W</w:t>
            </w:r>
            <w:r w:rsidRPr="00D9385E">
              <w:rPr>
                <w:rFonts w:eastAsiaTheme="minorHAnsi"/>
                <w:sz w:val="22"/>
                <w:szCs w:val="22"/>
                <w:lang w:eastAsia="en-US"/>
              </w:rPr>
              <w:t>zoru</w:t>
            </w:r>
          </w:p>
        </w:tc>
      </w:tr>
      <w:tr w:rsidR="007B73DF" w:rsidRPr="00D9385E" w:rsidTr="00A25CCC">
        <w:trPr>
          <w:trHeight w:val="300"/>
        </w:trPr>
        <w:tc>
          <w:tcPr>
            <w:tcW w:w="1816" w:type="dxa"/>
          </w:tcPr>
          <w:p w:rsidR="00173703" w:rsidRPr="0014414B" w:rsidRDefault="00173703" w:rsidP="0088176D">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Łączna cena ofertowa brutto</w:t>
            </w:r>
          </w:p>
        </w:tc>
        <w:tc>
          <w:tcPr>
            <w:tcW w:w="983" w:type="dxa"/>
          </w:tcPr>
          <w:p w:rsidR="00173703" w:rsidRPr="0014414B" w:rsidRDefault="006D3EFD" w:rsidP="00173703">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9</w:t>
            </w:r>
            <w:r w:rsidR="00A25CCC" w:rsidRPr="0014414B">
              <w:rPr>
                <w:rFonts w:eastAsiaTheme="minorHAnsi"/>
                <w:sz w:val="22"/>
                <w:szCs w:val="22"/>
                <w:lang w:eastAsia="en-US"/>
              </w:rPr>
              <w:t>0%</w:t>
            </w:r>
          </w:p>
        </w:tc>
        <w:tc>
          <w:tcPr>
            <w:tcW w:w="1387" w:type="dxa"/>
          </w:tcPr>
          <w:p w:rsidR="00173703" w:rsidRPr="0014414B" w:rsidRDefault="006D3EFD" w:rsidP="00173703">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9</w:t>
            </w:r>
            <w:r w:rsidR="00A25CCC" w:rsidRPr="0014414B">
              <w:rPr>
                <w:rFonts w:eastAsiaTheme="minorHAnsi"/>
                <w:sz w:val="22"/>
                <w:szCs w:val="22"/>
                <w:lang w:eastAsia="en-US"/>
              </w:rPr>
              <w:t>0</w:t>
            </w:r>
          </w:p>
        </w:tc>
        <w:tc>
          <w:tcPr>
            <w:tcW w:w="5358" w:type="dxa"/>
          </w:tcPr>
          <w:p w:rsidR="00173703" w:rsidRPr="0014414B" w:rsidRDefault="00173703" w:rsidP="00173703">
            <w:pPr>
              <w:pStyle w:val="Default"/>
              <w:spacing w:line="360" w:lineRule="auto"/>
              <w:rPr>
                <w:rFonts w:ascii="Times New Roman" w:hAnsi="Times New Roman" w:cs="Times New Roman"/>
                <w:color w:val="auto"/>
                <w:sz w:val="22"/>
                <w:szCs w:val="22"/>
              </w:rPr>
            </w:pPr>
            <w:proofErr w:type="gramStart"/>
            <w:r w:rsidRPr="0014414B">
              <w:rPr>
                <w:rFonts w:ascii="Times New Roman" w:hAnsi="Times New Roman" w:cs="Times New Roman"/>
                <w:bCs/>
                <w:color w:val="auto"/>
                <w:sz w:val="22"/>
                <w:szCs w:val="22"/>
              </w:rPr>
              <w:t>najniższa</w:t>
            </w:r>
            <w:proofErr w:type="gramEnd"/>
            <w:r w:rsidRPr="0014414B">
              <w:rPr>
                <w:rFonts w:ascii="Times New Roman" w:hAnsi="Times New Roman" w:cs="Times New Roman"/>
                <w:bCs/>
                <w:color w:val="auto"/>
                <w:sz w:val="22"/>
                <w:szCs w:val="22"/>
              </w:rPr>
              <w:t xml:space="preserve"> cena brutto </w:t>
            </w:r>
          </w:p>
          <w:p w:rsidR="00173703" w:rsidRPr="0014414B" w:rsidRDefault="00173703" w:rsidP="00173703">
            <w:pPr>
              <w:pStyle w:val="Default"/>
              <w:spacing w:line="360" w:lineRule="auto"/>
              <w:rPr>
                <w:rFonts w:ascii="Times New Roman" w:hAnsi="Times New Roman" w:cs="Times New Roman"/>
                <w:color w:val="auto"/>
                <w:sz w:val="22"/>
                <w:szCs w:val="22"/>
              </w:rPr>
            </w:pPr>
            <w:proofErr w:type="gramStart"/>
            <w:r w:rsidRPr="0014414B">
              <w:rPr>
                <w:rFonts w:ascii="Times New Roman" w:hAnsi="Times New Roman" w:cs="Times New Roman"/>
                <w:bCs/>
                <w:color w:val="auto"/>
                <w:sz w:val="22"/>
                <w:szCs w:val="22"/>
              </w:rPr>
              <w:t>spośród</w:t>
            </w:r>
            <w:proofErr w:type="gramEnd"/>
            <w:r w:rsidRPr="0014414B">
              <w:rPr>
                <w:rFonts w:ascii="Times New Roman" w:hAnsi="Times New Roman" w:cs="Times New Roman"/>
                <w:bCs/>
                <w:color w:val="auto"/>
                <w:sz w:val="22"/>
                <w:szCs w:val="22"/>
              </w:rPr>
              <w:t xml:space="preserve"> ocenianych ofert </w:t>
            </w:r>
          </w:p>
          <w:p w:rsidR="00173703" w:rsidRPr="0014414B" w:rsidRDefault="00173703" w:rsidP="00173703">
            <w:pPr>
              <w:pStyle w:val="Default"/>
              <w:spacing w:line="360" w:lineRule="auto"/>
              <w:rPr>
                <w:rFonts w:ascii="Times New Roman" w:hAnsi="Times New Roman" w:cs="Times New Roman"/>
                <w:color w:val="auto"/>
                <w:sz w:val="22"/>
                <w:szCs w:val="22"/>
              </w:rPr>
            </w:pPr>
            <w:r w:rsidRPr="0014414B">
              <w:rPr>
                <w:rFonts w:ascii="Times New Roman" w:hAnsi="Times New Roman" w:cs="Times New Roman"/>
                <w:bCs/>
                <w:color w:val="auto"/>
                <w:sz w:val="22"/>
                <w:szCs w:val="22"/>
              </w:rPr>
              <w:t xml:space="preserve">C = --------------------------------------------- x </w:t>
            </w:r>
            <w:r w:rsidR="006D3EFD" w:rsidRPr="0014414B">
              <w:rPr>
                <w:rFonts w:ascii="Times New Roman" w:hAnsi="Times New Roman" w:cs="Times New Roman"/>
                <w:bCs/>
                <w:color w:val="auto"/>
                <w:sz w:val="22"/>
                <w:szCs w:val="22"/>
              </w:rPr>
              <w:t>9</w:t>
            </w:r>
            <w:r w:rsidR="00A25CCC" w:rsidRPr="0014414B">
              <w:rPr>
                <w:rFonts w:ascii="Times New Roman" w:hAnsi="Times New Roman" w:cs="Times New Roman"/>
                <w:bCs/>
                <w:color w:val="auto"/>
                <w:sz w:val="22"/>
                <w:szCs w:val="22"/>
              </w:rPr>
              <w:t>0</w:t>
            </w:r>
            <w:r w:rsidRPr="0014414B">
              <w:rPr>
                <w:rFonts w:ascii="Times New Roman" w:hAnsi="Times New Roman" w:cs="Times New Roman"/>
                <w:bCs/>
                <w:color w:val="auto"/>
                <w:sz w:val="22"/>
                <w:szCs w:val="22"/>
              </w:rPr>
              <w:t xml:space="preserve"> pkt. </w:t>
            </w:r>
          </w:p>
          <w:p w:rsidR="00173703" w:rsidRPr="0014414B" w:rsidRDefault="00173703" w:rsidP="00173703">
            <w:pPr>
              <w:pStyle w:val="Default"/>
              <w:spacing w:line="360" w:lineRule="auto"/>
              <w:rPr>
                <w:rFonts w:ascii="Times New Roman" w:hAnsi="Times New Roman" w:cs="Times New Roman"/>
                <w:color w:val="auto"/>
                <w:sz w:val="22"/>
                <w:szCs w:val="22"/>
              </w:rPr>
            </w:pPr>
            <w:proofErr w:type="gramStart"/>
            <w:r w:rsidRPr="0014414B">
              <w:rPr>
                <w:rFonts w:ascii="Times New Roman" w:hAnsi="Times New Roman" w:cs="Times New Roman"/>
                <w:bCs/>
                <w:color w:val="auto"/>
                <w:sz w:val="22"/>
                <w:szCs w:val="22"/>
              </w:rPr>
              <w:t>cena</w:t>
            </w:r>
            <w:proofErr w:type="gramEnd"/>
            <w:r w:rsidRPr="0014414B">
              <w:rPr>
                <w:rFonts w:ascii="Times New Roman" w:hAnsi="Times New Roman" w:cs="Times New Roman"/>
                <w:bCs/>
                <w:color w:val="auto"/>
                <w:sz w:val="22"/>
                <w:szCs w:val="22"/>
              </w:rPr>
              <w:t xml:space="preserve"> brutto oferty ocenianej </w:t>
            </w:r>
          </w:p>
        </w:tc>
      </w:tr>
      <w:tr w:rsidR="007B73DF" w:rsidRPr="00D9385E" w:rsidTr="00A25CCC">
        <w:trPr>
          <w:trHeight w:val="375"/>
        </w:trPr>
        <w:tc>
          <w:tcPr>
            <w:tcW w:w="1816" w:type="dxa"/>
          </w:tcPr>
          <w:p w:rsidR="00173703" w:rsidRPr="00D9385E" w:rsidRDefault="00C73BD0" w:rsidP="005A5366">
            <w:pPr>
              <w:autoSpaceDE w:val="0"/>
              <w:autoSpaceDN w:val="0"/>
              <w:adjustRightInd w:val="0"/>
              <w:spacing w:after="18" w:line="360" w:lineRule="auto"/>
              <w:rPr>
                <w:rFonts w:eastAsiaTheme="minorHAnsi"/>
                <w:lang w:eastAsia="en-US"/>
              </w:rPr>
            </w:pPr>
            <w:r>
              <w:rPr>
                <w:rFonts w:eastAsiaTheme="minorHAnsi"/>
                <w:sz w:val="22"/>
                <w:szCs w:val="22"/>
                <w:lang w:eastAsia="en-US"/>
              </w:rPr>
              <w:t xml:space="preserve">Ilość sztuk i/ lub </w:t>
            </w:r>
            <w:r w:rsidR="005A5366">
              <w:rPr>
                <w:rFonts w:eastAsiaTheme="minorHAnsi"/>
                <w:sz w:val="22"/>
                <w:szCs w:val="22"/>
                <w:lang w:eastAsia="en-US"/>
              </w:rPr>
              <w:t>metrów</w:t>
            </w:r>
            <w:r w:rsidR="00173703" w:rsidRPr="00D9385E">
              <w:rPr>
                <w:rFonts w:eastAsiaTheme="minorHAnsi"/>
                <w:sz w:val="22"/>
                <w:szCs w:val="22"/>
                <w:lang w:eastAsia="en-US"/>
              </w:rPr>
              <w:t xml:space="preserve"> </w:t>
            </w:r>
            <w:r w:rsidR="005A5366">
              <w:rPr>
                <w:rFonts w:eastAsiaTheme="minorHAnsi"/>
                <w:sz w:val="22"/>
                <w:szCs w:val="22"/>
                <w:lang w:eastAsia="en-US"/>
              </w:rPr>
              <w:t>dostarczonych jednorazowo</w:t>
            </w:r>
            <w:r w:rsidR="00173703" w:rsidRPr="00D9385E">
              <w:rPr>
                <w:rFonts w:eastAsiaTheme="minorHAnsi"/>
                <w:sz w:val="22"/>
                <w:szCs w:val="22"/>
                <w:lang w:eastAsia="en-US"/>
              </w:rPr>
              <w:t xml:space="preserve"> </w:t>
            </w:r>
          </w:p>
        </w:tc>
        <w:tc>
          <w:tcPr>
            <w:tcW w:w="983" w:type="dxa"/>
          </w:tcPr>
          <w:p w:rsidR="00173703" w:rsidRPr="0014414B" w:rsidRDefault="006D3EFD" w:rsidP="00797DEB">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1</w:t>
            </w:r>
            <w:r w:rsidR="00A25CCC" w:rsidRPr="0014414B">
              <w:rPr>
                <w:rFonts w:eastAsiaTheme="minorHAnsi"/>
                <w:sz w:val="22"/>
                <w:szCs w:val="22"/>
                <w:lang w:eastAsia="en-US"/>
              </w:rPr>
              <w:t>0%</w:t>
            </w:r>
          </w:p>
        </w:tc>
        <w:tc>
          <w:tcPr>
            <w:tcW w:w="1387" w:type="dxa"/>
          </w:tcPr>
          <w:p w:rsidR="00173703" w:rsidRPr="0014414B" w:rsidRDefault="006D3EFD" w:rsidP="00173703">
            <w:pPr>
              <w:autoSpaceDE w:val="0"/>
              <w:autoSpaceDN w:val="0"/>
              <w:adjustRightInd w:val="0"/>
              <w:spacing w:after="18" w:line="360" w:lineRule="auto"/>
              <w:rPr>
                <w:rFonts w:eastAsiaTheme="minorHAnsi"/>
                <w:lang w:eastAsia="en-US"/>
              </w:rPr>
            </w:pPr>
            <w:r w:rsidRPr="0014414B">
              <w:rPr>
                <w:rFonts w:eastAsiaTheme="minorHAnsi"/>
                <w:sz w:val="22"/>
                <w:szCs w:val="22"/>
                <w:lang w:eastAsia="en-US"/>
              </w:rPr>
              <w:t>1</w:t>
            </w:r>
            <w:r w:rsidR="00A25CCC" w:rsidRPr="0014414B">
              <w:rPr>
                <w:rFonts w:eastAsiaTheme="minorHAnsi"/>
                <w:sz w:val="22"/>
                <w:szCs w:val="22"/>
                <w:lang w:eastAsia="en-US"/>
              </w:rPr>
              <w:t>0</w:t>
            </w:r>
          </w:p>
        </w:tc>
        <w:tc>
          <w:tcPr>
            <w:tcW w:w="5358" w:type="dxa"/>
          </w:tcPr>
          <w:p w:rsidR="00173703" w:rsidRPr="00D9385E" w:rsidRDefault="00C73BD0" w:rsidP="00173703">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 xml:space="preserve">Ilość sztuk i/lub </w:t>
            </w:r>
            <w:r w:rsidR="005A5366">
              <w:rPr>
                <w:rFonts w:ascii="Times New Roman" w:hAnsi="Times New Roman" w:cs="Times New Roman"/>
                <w:bCs/>
                <w:color w:val="auto"/>
                <w:sz w:val="22"/>
                <w:szCs w:val="22"/>
              </w:rPr>
              <w:t xml:space="preserve">metrów dostarczonych </w:t>
            </w:r>
            <w:proofErr w:type="gramStart"/>
            <w:r w:rsidR="005A5366">
              <w:rPr>
                <w:rFonts w:ascii="Times New Roman" w:hAnsi="Times New Roman" w:cs="Times New Roman"/>
                <w:bCs/>
                <w:color w:val="auto"/>
                <w:sz w:val="22"/>
                <w:szCs w:val="22"/>
              </w:rPr>
              <w:t xml:space="preserve">jednorazowo </w:t>
            </w:r>
            <w:r w:rsidR="00173703" w:rsidRPr="00D9385E">
              <w:rPr>
                <w:rFonts w:ascii="Times New Roman" w:hAnsi="Times New Roman" w:cs="Times New Roman"/>
                <w:bCs/>
                <w:color w:val="auto"/>
                <w:sz w:val="22"/>
                <w:szCs w:val="22"/>
              </w:rPr>
              <w:t xml:space="preserve"> – Liczba</w:t>
            </w:r>
            <w:proofErr w:type="gramEnd"/>
            <w:r w:rsidR="00173703" w:rsidRPr="00D9385E">
              <w:rPr>
                <w:rFonts w:ascii="Times New Roman" w:hAnsi="Times New Roman" w:cs="Times New Roman"/>
                <w:bCs/>
                <w:color w:val="auto"/>
                <w:sz w:val="22"/>
                <w:szCs w:val="22"/>
              </w:rPr>
              <w:t xml:space="preserve"> punktów </w:t>
            </w:r>
          </w:p>
          <w:p w:rsidR="00173703" w:rsidRPr="00D9385E" w:rsidRDefault="00C73BD0" w:rsidP="00173703">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 xml:space="preserve">400 </w:t>
            </w:r>
            <w:proofErr w:type="spellStart"/>
            <w:r>
              <w:rPr>
                <w:rFonts w:ascii="Times New Roman" w:hAnsi="Times New Roman" w:cs="Times New Roman"/>
                <w:bCs/>
                <w:color w:val="auto"/>
                <w:sz w:val="22"/>
                <w:szCs w:val="22"/>
              </w:rPr>
              <w:t>szt</w:t>
            </w:r>
            <w:proofErr w:type="spellEnd"/>
            <w:r>
              <w:rPr>
                <w:rFonts w:ascii="Times New Roman" w:hAnsi="Times New Roman" w:cs="Times New Roman"/>
                <w:bCs/>
                <w:color w:val="auto"/>
                <w:sz w:val="22"/>
                <w:szCs w:val="22"/>
              </w:rPr>
              <w:t xml:space="preserve"> i/lub </w:t>
            </w:r>
            <w:r w:rsidR="005A5366">
              <w:rPr>
                <w:rFonts w:ascii="Times New Roman" w:hAnsi="Times New Roman" w:cs="Times New Roman"/>
                <w:bCs/>
                <w:color w:val="auto"/>
                <w:sz w:val="22"/>
                <w:szCs w:val="22"/>
              </w:rPr>
              <w:t xml:space="preserve">m </w:t>
            </w:r>
            <w:r w:rsidR="00173703" w:rsidRPr="00D9385E">
              <w:rPr>
                <w:rFonts w:ascii="Times New Roman" w:hAnsi="Times New Roman" w:cs="Times New Roman"/>
                <w:bCs/>
                <w:color w:val="auto"/>
                <w:sz w:val="22"/>
                <w:szCs w:val="22"/>
              </w:rPr>
              <w:t xml:space="preserve">– </w:t>
            </w:r>
            <w:r w:rsidR="00F013A7">
              <w:rPr>
                <w:rFonts w:ascii="Times New Roman" w:hAnsi="Times New Roman" w:cs="Times New Roman"/>
                <w:bCs/>
                <w:color w:val="auto"/>
                <w:sz w:val="22"/>
                <w:szCs w:val="22"/>
              </w:rPr>
              <w:t>1</w:t>
            </w:r>
            <w:r w:rsidR="0093326E" w:rsidRPr="00D9385E">
              <w:rPr>
                <w:rFonts w:ascii="Times New Roman" w:hAnsi="Times New Roman" w:cs="Times New Roman"/>
                <w:bCs/>
                <w:color w:val="auto"/>
                <w:sz w:val="22"/>
                <w:szCs w:val="22"/>
              </w:rPr>
              <w:t>0pkt</w:t>
            </w:r>
            <w:r w:rsidR="00173703" w:rsidRPr="00D9385E">
              <w:rPr>
                <w:rFonts w:ascii="Times New Roman" w:hAnsi="Times New Roman" w:cs="Times New Roman"/>
                <w:bCs/>
                <w:color w:val="auto"/>
                <w:sz w:val="22"/>
                <w:szCs w:val="22"/>
              </w:rPr>
              <w:t xml:space="preserve">. </w:t>
            </w:r>
          </w:p>
          <w:p w:rsidR="00173703" w:rsidRPr="00D9385E" w:rsidRDefault="00C73BD0" w:rsidP="00173703">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3</w:t>
            </w:r>
            <w:r w:rsidR="005A5366">
              <w:rPr>
                <w:rFonts w:ascii="Times New Roman" w:hAnsi="Times New Roman" w:cs="Times New Roman"/>
                <w:bCs/>
                <w:color w:val="auto"/>
                <w:sz w:val="22"/>
                <w:szCs w:val="22"/>
              </w:rPr>
              <w:t xml:space="preserve">00 </w:t>
            </w:r>
            <w:proofErr w:type="spellStart"/>
            <w:r w:rsidR="005A5366">
              <w:rPr>
                <w:rFonts w:ascii="Times New Roman" w:hAnsi="Times New Roman" w:cs="Times New Roman"/>
                <w:bCs/>
                <w:color w:val="auto"/>
                <w:sz w:val="22"/>
                <w:szCs w:val="22"/>
              </w:rPr>
              <w:t>szt</w:t>
            </w:r>
            <w:proofErr w:type="spellEnd"/>
            <w:r>
              <w:rPr>
                <w:rFonts w:ascii="Times New Roman" w:hAnsi="Times New Roman" w:cs="Times New Roman"/>
                <w:bCs/>
                <w:color w:val="auto"/>
                <w:sz w:val="22"/>
                <w:szCs w:val="22"/>
              </w:rPr>
              <w:t xml:space="preserve"> i/lub </w:t>
            </w:r>
            <w:proofErr w:type="gramStart"/>
            <w:r w:rsidR="005A5366">
              <w:rPr>
                <w:rFonts w:ascii="Times New Roman" w:hAnsi="Times New Roman" w:cs="Times New Roman"/>
                <w:bCs/>
                <w:color w:val="auto"/>
                <w:sz w:val="22"/>
                <w:szCs w:val="22"/>
              </w:rPr>
              <w:t>m</w:t>
            </w:r>
            <w:r w:rsidR="00173703" w:rsidRPr="00D9385E">
              <w:rPr>
                <w:rFonts w:ascii="Times New Roman" w:hAnsi="Times New Roman" w:cs="Times New Roman"/>
                <w:bCs/>
                <w:color w:val="auto"/>
                <w:sz w:val="22"/>
                <w:szCs w:val="22"/>
              </w:rPr>
              <w:t xml:space="preserve">  –</w:t>
            </w:r>
            <w:r w:rsidR="00F013A7">
              <w:rPr>
                <w:rFonts w:ascii="Times New Roman" w:hAnsi="Times New Roman" w:cs="Times New Roman"/>
                <w:bCs/>
                <w:color w:val="auto"/>
                <w:sz w:val="22"/>
                <w:szCs w:val="22"/>
              </w:rPr>
              <w:t xml:space="preserve"> 5</w:t>
            </w:r>
            <w:r w:rsidR="0093326E" w:rsidRPr="00D9385E">
              <w:rPr>
                <w:rFonts w:ascii="Times New Roman" w:hAnsi="Times New Roman" w:cs="Times New Roman"/>
                <w:bCs/>
                <w:color w:val="auto"/>
                <w:sz w:val="22"/>
                <w:szCs w:val="22"/>
              </w:rPr>
              <w:t xml:space="preserve"> </w:t>
            </w:r>
            <w:r w:rsidR="00173703" w:rsidRPr="00D9385E">
              <w:rPr>
                <w:rFonts w:ascii="Times New Roman" w:hAnsi="Times New Roman" w:cs="Times New Roman"/>
                <w:bCs/>
                <w:color w:val="auto"/>
                <w:sz w:val="22"/>
                <w:szCs w:val="22"/>
              </w:rPr>
              <w:t>pkt</w:t>
            </w:r>
            <w:proofErr w:type="gramEnd"/>
            <w:r w:rsidR="00173703" w:rsidRPr="00D9385E">
              <w:rPr>
                <w:rFonts w:ascii="Times New Roman" w:hAnsi="Times New Roman" w:cs="Times New Roman"/>
                <w:bCs/>
                <w:color w:val="auto"/>
                <w:sz w:val="22"/>
                <w:szCs w:val="22"/>
              </w:rPr>
              <w:t xml:space="preserve">. </w:t>
            </w:r>
          </w:p>
          <w:p w:rsidR="00173703" w:rsidRPr="00D9385E" w:rsidRDefault="00C73BD0" w:rsidP="005A536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2</w:t>
            </w:r>
            <w:r w:rsidR="005A5366">
              <w:rPr>
                <w:rFonts w:ascii="Times New Roman" w:hAnsi="Times New Roman" w:cs="Times New Roman"/>
                <w:bCs/>
                <w:color w:val="auto"/>
                <w:sz w:val="22"/>
                <w:szCs w:val="22"/>
              </w:rPr>
              <w:t>00</w:t>
            </w:r>
            <w:r w:rsidR="00173703" w:rsidRPr="00D9385E">
              <w:rPr>
                <w:rFonts w:ascii="Times New Roman" w:hAnsi="Times New Roman" w:cs="Times New Roman"/>
                <w:bCs/>
                <w:color w:val="auto"/>
                <w:sz w:val="22"/>
                <w:szCs w:val="22"/>
              </w:rPr>
              <w:t xml:space="preserve"> </w:t>
            </w:r>
            <w:proofErr w:type="spellStart"/>
            <w:r>
              <w:rPr>
                <w:rFonts w:ascii="Times New Roman" w:hAnsi="Times New Roman" w:cs="Times New Roman"/>
                <w:bCs/>
                <w:color w:val="auto"/>
                <w:sz w:val="22"/>
                <w:szCs w:val="22"/>
              </w:rPr>
              <w:t>szt</w:t>
            </w:r>
            <w:proofErr w:type="spellEnd"/>
            <w:r>
              <w:rPr>
                <w:rFonts w:ascii="Times New Roman" w:hAnsi="Times New Roman" w:cs="Times New Roman"/>
                <w:bCs/>
                <w:color w:val="auto"/>
                <w:sz w:val="22"/>
                <w:szCs w:val="22"/>
              </w:rPr>
              <w:t xml:space="preserve"> i lub </w:t>
            </w:r>
            <w:proofErr w:type="gramStart"/>
            <w:r w:rsidR="005A5366">
              <w:rPr>
                <w:rFonts w:ascii="Times New Roman" w:hAnsi="Times New Roman" w:cs="Times New Roman"/>
                <w:bCs/>
                <w:color w:val="auto"/>
                <w:sz w:val="22"/>
                <w:szCs w:val="22"/>
              </w:rPr>
              <w:t xml:space="preserve">m </w:t>
            </w:r>
            <w:r w:rsidR="00173703" w:rsidRPr="00D9385E">
              <w:rPr>
                <w:rFonts w:ascii="Times New Roman" w:hAnsi="Times New Roman" w:cs="Times New Roman"/>
                <w:bCs/>
                <w:color w:val="auto"/>
                <w:sz w:val="22"/>
                <w:szCs w:val="22"/>
              </w:rPr>
              <w:t xml:space="preserve">– </w:t>
            </w:r>
            <w:r w:rsidR="00F013A7">
              <w:rPr>
                <w:rFonts w:ascii="Times New Roman" w:hAnsi="Times New Roman" w:cs="Times New Roman"/>
                <w:bCs/>
                <w:color w:val="auto"/>
                <w:sz w:val="22"/>
                <w:szCs w:val="22"/>
              </w:rPr>
              <w:t xml:space="preserve"> </w:t>
            </w:r>
            <w:r w:rsidR="00173703" w:rsidRPr="00D9385E">
              <w:rPr>
                <w:rFonts w:ascii="Times New Roman" w:hAnsi="Times New Roman" w:cs="Times New Roman"/>
                <w:bCs/>
                <w:color w:val="auto"/>
                <w:sz w:val="22"/>
                <w:szCs w:val="22"/>
              </w:rPr>
              <w:t>0 pkt</w:t>
            </w:r>
            <w:proofErr w:type="gramEnd"/>
            <w:r w:rsidR="00173703" w:rsidRPr="00D9385E">
              <w:rPr>
                <w:rFonts w:ascii="Times New Roman" w:hAnsi="Times New Roman" w:cs="Times New Roman"/>
                <w:bCs/>
                <w:color w:val="auto"/>
                <w:sz w:val="22"/>
                <w:szCs w:val="22"/>
              </w:rPr>
              <w:t xml:space="preserve"> </w:t>
            </w:r>
          </w:p>
        </w:tc>
      </w:tr>
      <w:tr w:rsidR="007B73DF" w:rsidRPr="00D9385E" w:rsidTr="00A25CCC">
        <w:trPr>
          <w:trHeight w:val="285"/>
        </w:trPr>
        <w:tc>
          <w:tcPr>
            <w:tcW w:w="1816"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RAZEM</w:t>
            </w:r>
          </w:p>
        </w:tc>
        <w:tc>
          <w:tcPr>
            <w:tcW w:w="983"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100%</w:t>
            </w:r>
          </w:p>
        </w:tc>
        <w:tc>
          <w:tcPr>
            <w:tcW w:w="1387" w:type="dxa"/>
          </w:tcPr>
          <w:p w:rsidR="00173703" w:rsidRPr="00D9385E" w:rsidRDefault="00173703" w:rsidP="00173703">
            <w:pPr>
              <w:autoSpaceDE w:val="0"/>
              <w:autoSpaceDN w:val="0"/>
              <w:adjustRightInd w:val="0"/>
              <w:spacing w:after="18" w:line="360" w:lineRule="auto"/>
              <w:rPr>
                <w:rFonts w:eastAsiaTheme="minorHAnsi"/>
                <w:lang w:eastAsia="en-US"/>
              </w:rPr>
            </w:pPr>
            <w:r w:rsidRPr="00D9385E">
              <w:rPr>
                <w:rFonts w:eastAsiaTheme="minorHAnsi"/>
                <w:sz w:val="22"/>
                <w:szCs w:val="22"/>
                <w:lang w:eastAsia="en-US"/>
              </w:rPr>
              <w:t>100</w:t>
            </w:r>
          </w:p>
        </w:tc>
        <w:tc>
          <w:tcPr>
            <w:tcW w:w="5358" w:type="dxa"/>
          </w:tcPr>
          <w:p w:rsidR="00173703" w:rsidRPr="00D9385E" w:rsidRDefault="00173703" w:rsidP="00173703">
            <w:pPr>
              <w:autoSpaceDE w:val="0"/>
              <w:autoSpaceDN w:val="0"/>
              <w:adjustRightInd w:val="0"/>
              <w:spacing w:after="18" w:line="360" w:lineRule="auto"/>
              <w:rPr>
                <w:rFonts w:eastAsiaTheme="minorHAnsi"/>
                <w:lang w:eastAsia="en-US"/>
              </w:rPr>
            </w:pPr>
          </w:p>
        </w:tc>
      </w:tr>
    </w:tbl>
    <w:p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lastRenderedPageBreak/>
        <w:t xml:space="preserve">Kryterium nr 1 </w:t>
      </w:r>
      <w:r w:rsidRPr="00D9385E">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czym najwyższą liczbę punktów </w:t>
      </w:r>
      <w:r w:rsidRPr="0014414B">
        <w:rPr>
          <w:rFonts w:eastAsiaTheme="minorHAnsi"/>
          <w:sz w:val="22"/>
          <w:szCs w:val="22"/>
          <w:lang w:eastAsia="en-US"/>
        </w:rPr>
        <w:t>(</w:t>
      </w:r>
      <w:r w:rsidR="00F013A7" w:rsidRPr="0014414B">
        <w:rPr>
          <w:rFonts w:eastAsiaTheme="minorHAnsi"/>
          <w:sz w:val="22"/>
          <w:szCs w:val="22"/>
          <w:lang w:eastAsia="en-US"/>
        </w:rPr>
        <w:t>9</w:t>
      </w:r>
      <w:r w:rsidR="00A25CCC" w:rsidRPr="0014414B">
        <w:rPr>
          <w:rFonts w:eastAsiaTheme="minorHAnsi"/>
          <w:sz w:val="22"/>
          <w:szCs w:val="22"/>
          <w:lang w:eastAsia="en-US"/>
        </w:rPr>
        <w:t>0</w:t>
      </w:r>
      <w:r w:rsidRPr="0014414B">
        <w:rPr>
          <w:rFonts w:eastAsiaTheme="minorHAnsi"/>
          <w:sz w:val="22"/>
          <w:szCs w:val="22"/>
          <w:lang w:eastAsia="en-US"/>
        </w:rPr>
        <w:t>)</w:t>
      </w:r>
      <w:r w:rsidRPr="00D9385E">
        <w:rPr>
          <w:rFonts w:eastAsiaTheme="minorHAnsi"/>
          <w:sz w:val="22"/>
          <w:szCs w:val="22"/>
          <w:lang w:eastAsia="en-US"/>
        </w:rPr>
        <w:t xml:space="preserve"> otrzyma oferta zawierająca najniższą cenę brutto. </w:t>
      </w:r>
    </w:p>
    <w:p w:rsidR="005A5366"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bCs/>
          <w:sz w:val="22"/>
          <w:szCs w:val="22"/>
          <w:lang w:eastAsia="en-US"/>
        </w:rPr>
        <w:t xml:space="preserve">Kryterium nr 2 </w:t>
      </w:r>
      <w:r w:rsidRPr="00D9385E">
        <w:rPr>
          <w:rFonts w:eastAsiaTheme="minorHAnsi"/>
          <w:sz w:val="22"/>
          <w:szCs w:val="22"/>
          <w:lang w:eastAsia="en-US"/>
        </w:rPr>
        <w:t xml:space="preserve">– </w:t>
      </w:r>
      <w:r w:rsidR="005A5366">
        <w:rPr>
          <w:bCs/>
          <w:sz w:val="22"/>
          <w:szCs w:val="22"/>
        </w:rPr>
        <w:t xml:space="preserve">Ilość </w:t>
      </w:r>
      <w:proofErr w:type="gramStart"/>
      <w:r w:rsidR="005A5366">
        <w:rPr>
          <w:bCs/>
          <w:sz w:val="22"/>
          <w:szCs w:val="22"/>
        </w:rPr>
        <w:t>sztuk  termopar</w:t>
      </w:r>
      <w:proofErr w:type="gramEnd"/>
      <w:r w:rsidR="005A5366">
        <w:rPr>
          <w:bCs/>
          <w:sz w:val="22"/>
          <w:szCs w:val="22"/>
        </w:rPr>
        <w:t xml:space="preserve"> </w:t>
      </w:r>
      <w:r w:rsidR="00C73BD0">
        <w:rPr>
          <w:bCs/>
          <w:sz w:val="22"/>
          <w:szCs w:val="22"/>
        </w:rPr>
        <w:t>i/lub</w:t>
      </w:r>
      <w:r w:rsidR="005A5366">
        <w:rPr>
          <w:bCs/>
          <w:sz w:val="22"/>
          <w:szCs w:val="22"/>
        </w:rPr>
        <w:t xml:space="preserve"> długość odcinków drutu termoparowego oferowanych przez Wykonawcę do jednorazowej dostawy</w:t>
      </w:r>
      <w:r w:rsidRPr="00D9385E">
        <w:rPr>
          <w:rFonts w:eastAsiaTheme="minorHAnsi"/>
          <w:sz w:val="22"/>
          <w:szCs w:val="22"/>
          <w:lang w:eastAsia="en-US"/>
        </w:rPr>
        <w:t>, przy czym m</w:t>
      </w:r>
      <w:r w:rsidR="00C73BD0">
        <w:rPr>
          <w:rFonts w:eastAsiaTheme="minorHAnsi"/>
          <w:sz w:val="22"/>
          <w:szCs w:val="22"/>
          <w:lang w:eastAsia="en-US"/>
        </w:rPr>
        <w:t>inimalna ilość sztuk/metrów to 2</w:t>
      </w:r>
      <w:r w:rsidR="005A5366">
        <w:rPr>
          <w:rFonts w:eastAsiaTheme="minorHAnsi"/>
          <w:sz w:val="22"/>
          <w:szCs w:val="22"/>
          <w:lang w:eastAsia="en-US"/>
        </w:rPr>
        <w:t>00.</w:t>
      </w:r>
    </w:p>
    <w:p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sz w:val="22"/>
          <w:szCs w:val="22"/>
          <w:lang w:eastAsia="en-US"/>
        </w:rPr>
        <w:t xml:space="preserve">Dopuszczalne wartości to: </w:t>
      </w:r>
      <w:r w:rsidR="00C73BD0">
        <w:rPr>
          <w:rFonts w:eastAsiaTheme="minorHAnsi"/>
          <w:b/>
          <w:sz w:val="22"/>
          <w:szCs w:val="22"/>
          <w:lang w:eastAsia="en-US"/>
        </w:rPr>
        <w:t>4</w:t>
      </w:r>
      <w:r w:rsidR="005A5366">
        <w:rPr>
          <w:rFonts w:eastAsiaTheme="minorHAnsi"/>
          <w:b/>
          <w:sz w:val="22"/>
          <w:szCs w:val="22"/>
          <w:lang w:eastAsia="en-US"/>
        </w:rPr>
        <w:t>00</w:t>
      </w:r>
      <w:r w:rsidRPr="00D9385E">
        <w:rPr>
          <w:rFonts w:eastAsiaTheme="minorHAnsi"/>
          <w:b/>
          <w:sz w:val="22"/>
          <w:szCs w:val="22"/>
          <w:lang w:eastAsia="en-US"/>
        </w:rPr>
        <w:t>,</w:t>
      </w:r>
      <w:r w:rsidR="00C73BD0">
        <w:rPr>
          <w:rFonts w:eastAsiaTheme="minorHAnsi"/>
          <w:b/>
          <w:sz w:val="22"/>
          <w:szCs w:val="22"/>
          <w:lang w:eastAsia="en-US"/>
        </w:rPr>
        <w:t>3</w:t>
      </w:r>
      <w:r w:rsidR="005A5366">
        <w:rPr>
          <w:rFonts w:eastAsiaTheme="minorHAnsi"/>
          <w:b/>
          <w:sz w:val="22"/>
          <w:szCs w:val="22"/>
          <w:lang w:eastAsia="en-US"/>
        </w:rPr>
        <w:t>00</w:t>
      </w:r>
      <w:r w:rsidRPr="00D9385E">
        <w:rPr>
          <w:rFonts w:eastAsiaTheme="minorHAnsi"/>
          <w:b/>
          <w:sz w:val="22"/>
          <w:szCs w:val="22"/>
          <w:lang w:eastAsia="en-US"/>
        </w:rPr>
        <w:t>,</w:t>
      </w:r>
      <w:r w:rsidR="00C73BD0">
        <w:rPr>
          <w:rFonts w:eastAsiaTheme="minorHAnsi"/>
          <w:b/>
          <w:sz w:val="22"/>
          <w:szCs w:val="22"/>
          <w:lang w:eastAsia="en-US"/>
        </w:rPr>
        <w:t>2</w:t>
      </w:r>
      <w:r w:rsidR="005A5366">
        <w:rPr>
          <w:rFonts w:eastAsiaTheme="minorHAnsi"/>
          <w:b/>
          <w:sz w:val="22"/>
          <w:szCs w:val="22"/>
          <w:lang w:eastAsia="en-US"/>
        </w:rPr>
        <w:t>00.</w:t>
      </w:r>
      <w:r w:rsidRPr="00D9385E">
        <w:rPr>
          <w:rFonts w:eastAsiaTheme="minorHAnsi"/>
          <w:sz w:val="22"/>
          <w:szCs w:val="22"/>
          <w:lang w:eastAsia="en-US"/>
        </w:rPr>
        <w:t xml:space="preserve"> Wykonawca </w:t>
      </w:r>
      <w:r w:rsidR="005A5366">
        <w:rPr>
          <w:rFonts w:eastAsiaTheme="minorHAnsi"/>
          <w:sz w:val="22"/>
          <w:szCs w:val="22"/>
          <w:lang w:eastAsia="en-US"/>
        </w:rPr>
        <w:t xml:space="preserve">określi ilość oferowanych materiałów w formularzu ofertowym </w:t>
      </w:r>
      <w:r w:rsidR="000B1DFC">
        <w:rPr>
          <w:rFonts w:eastAsiaTheme="minorHAnsi"/>
          <w:sz w:val="22"/>
          <w:szCs w:val="22"/>
          <w:lang w:eastAsia="en-US"/>
        </w:rPr>
        <w:t xml:space="preserve">w pkt. 5, </w:t>
      </w:r>
      <w:r w:rsidR="005A5366">
        <w:rPr>
          <w:rFonts w:eastAsiaTheme="minorHAnsi"/>
          <w:sz w:val="22"/>
          <w:szCs w:val="22"/>
          <w:lang w:eastAsia="en-US"/>
        </w:rPr>
        <w:t>podając ją w sztukach i/lub metrach.</w:t>
      </w:r>
      <w:r w:rsidRPr="00D9385E">
        <w:rPr>
          <w:rFonts w:eastAsiaTheme="minorHAnsi"/>
          <w:sz w:val="22"/>
          <w:szCs w:val="22"/>
          <w:lang w:eastAsia="en-US"/>
        </w:rPr>
        <w:t xml:space="preserve"> </w:t>
      </w:r>
    </w:p>
    <w:p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W tym kryterium punkty przyznawane będą wg poniższych zasad: </w:t>
      </w:r>
    </w:p>
    <w:p w:rsidR="00173703" w:rsidRPr="00D9385E"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sz w:val="22"/>
          <w:szCs w:val="22"/>
          <w:lang w:eastAsia="en-US"/>
        </w:rPr>
        <w:t xml:space="preserve">D = </w:t>
      </w:r>
      <w:r w:rsidR="00F013A7">
        <w:rPr>
          <w:rFonts w:eastAsiaTheme="minorHAnsi"/>
          <w:sz w:val="22"/>
          <w:szCs w:val="22"/>
          <w:lang w:eastAsia="en-US"/>
        </w:rPr>
        <w:t>1</w:t>
      </w:r>
      <w:r w:rsidR="00EF34B4" w:rsidRPr="00D9385E">
        <w:rPr>
          <w:rFonts w:eastAsiaTheme="minorHAnsi"/>
          <w:sz w:val="22"/>
          <w:szCs w:val="22"/>
          <w:lang w:eastAsia="en-US"/>
        </w:rPr>
        <w:t xml:space="preserve">0 punktów </w:t>
      </w:r>
      <w:r w:rsidRPr="00D9385E">
        <w:rPr>
          <w:rFonts w:eastAsiaTheme="minorHAnsi"/>
          <w:sz w:val="22"/>
          <w:szCs w:val="22"/>
          <w:lang w:eastAsia="en-US"/>
        </w:rPr>
        <w:t xml:space="preserve">dla </w:t>
      </w:r>
      <w:r w:rsidR="005A5366">
        <w:rPr>
          <w:rFonts w:eastAsiaTheme="minorHAnsi"/>
          <w:sz w:val="22"/>
          <w:szCs w:val="22"/>
          <w:lang w:eastAsia="en-US"/>
        </w:rPr>
        <w:t>ilości oferowanych termoelementów</w:t>
      </w:r>
      <w:r w:rsidR="00986C09" w:rsidRPr="00D9385E">
        <w:rPr>
          <w:rFonts w:eastAsiaTheme="minorHAnsi"/>
          <w:sz w:val="22"/>
          <w:szCs w:val="22"/>
          <w:lang w:eastAsia="en-US"/>
        </w:rPr>
        <w:t xml:space="preserve"> </w:t>
      </w:r>
      <w:r w:rsidRPr="00D9385E">
        <w:rPr>
          <w:rFonts w:eastAsiaTheme="minorHAnsi"/>
          <w:sz w:val="22"/>
          <w:szCs w:val="22"/>
          <w:lang w:eastAsia="en-US"/>
        </w:rPr>
        <w:t>wynosząc</w:t>
      </w:r>
      <w:r w:rsidR="005A5366">
        <w:rPr>
          <w:rFonts w:eastAsiaTheme="minorHAnsi"/>
          <w:sz w:val="22"/>
          <w:szCs w:val="22"/>
          <w:lang w:eastAsia="en-US"/>
        </w:rPr>
        <w:t>ych</w:t>
      </w:r>
      <w:r w:rsidRPr="00D9385E">
        <w:rPr>
          <w:rFonts w:eastAsiaTheme="minorHAnsi"/>
          <w:sz w:val="22"/>
          <w:szCs w:val="22"/>
          <w:lang w:eastAsia="en-US"/>
        </w:rPr>
        <w:t xml:space="preserve"> </w:t>
      </w:r>
      <w:r w:rsidR="00C73BD0">
        <w:rPr>
          <w:rFonts w:eastAsiaTheme="minorHAnsi"/>
          <w:sz w:val="22"/>
          <w:szCs w:val="22"/>
          <w:lang w:eastAsia="en-US"/>
        </w:rPr>
        <w:t>4</w:t>
      </w:r>
      <w:r w:rsidR="005A5366">
        <w:rPr>
          <w:rFonts w:eastAsiaTheme="minorHAnsi"/>
          <w:sz w:val="22"/>
          <w:szCs w:val="22"/>
          <w:lang w:eastAsia="en-US"/>
        </w:rPr>
        <w:t>00 sztuk/metrów</w:t>
      </w:r>
      <w:r w:rsidRPr="00D9385E">
        <w:rPr>
          <w:rFonts w:eastAsiaTheme="minorHAnsi"/>
          <w:sz w:val="22"/>
          <w:szCs w:val="22"/>
          <w:lang w:eastAsia="en-US"/>
        </w:rPr>
        <w:t xml:space="preserve"> </w:t>
      </w:r>
    </w:p>
    <w:p w:rsidR="00173703" w:rsidRPr="00D9385E" w:rsidRDefault="00173703" w:rsidP="00DE5D56">
      <w:pPr>
        <w:autoSpaceDE w:val="0"/>
        <w:autoSpaceDN w:val="0"/>
        <w:adjustRightInd w:val="0"/>
        <w:spacing w:line="360" w:lineRule="auto"/>
        <w:jc w:val="both"/>
        <w:rPr>
          <w:rFonts w:eastAsiaTheme="minorHAnsi"/>
          <w:sz w:val="22"/>
          <w:szCs w:val="22"/>
          <w:lang w:eastAsia="en-US"/>
        </w:rPr>
      </w:pPr>
      <w:proofErr w:type="gramStart"/>
      <w:r w:rsidRPr="00D9385E">
        <w:rPr>
          <w:rFonts w:eastAsiaTheme="minorHAnsi"/>
          <w:sz w:val="22"/>
          <w:szCs w:val="22"/>
          <w:lang w:eastAsia="en-US"/>
        </w:rPr>
        <w:t xml:space="preserve">D = </w:t>
      </w:r>
      <w:r w:rsidR="00F013A7">
        <w:rPr>
          <w:rFonts w:eastAsiaTheme="minorHAnsi"/>
          <w:sz w:val="22"/>
          <w:szCs w:val="22"/>
          <w:lang w:eastAsia="en-US"/>
        </w:rPr>
        <w:t xml:space="preserve"> </w:t>
      </w:r>
      <w:r w:rsidR="005A5366">
        <w:rPr>
          <w:rFonts w:eastAsiaTheme="minorHAnsi"/>
          <w:sz w:val="22"/>
          <w:szCs w:val="22"/>
          <w:lang w:eastAsia="en-US"/>
        </w:rPr>
        <w:t xml:space="preserve"> </w:t>
      </w:r>
      <w:r w:rsidR="00F013A7">
        <w:rPr>
          <w:rFonts w:eastAsiaTheme="minorHAnsi"/>
          <w:sz w:val="22"/>
          <w:szCs w:val="22"/>
          <w:lang w:eastAsia="en-US"/>
        </w:rPr>
        <w:t>5</w:t>
      </w:r>
      <w:r w:rsidRPr="00D9385E">
        <w:rPr>
          <w:rFonts w:eastAsiaTheme="minorHAnsi"/>
          <w:sz w:val="22"/>
          <w:szCs w:val="22"/>
          <w:lang w:eastAsia="en-US"/>
        </w:rPr>
        <w:t xml:space="preserve"> punktów</w:t>
      </w:r>
      <w:proofErr w:type="gramEnd"/>
      <w:r w:rsidRPr="00D9385E">
        <w:rPr>
          <w:rFonts w:eastAsiaTheme="minorHAnsi"/>
          <w:sz w:val="22"/>
          <w:szCs w:val="22"/>
          <w:lang w:eastAsia="en-US"/>
        </w:rPr>
        <w:t xml:space="preserve"> dla </w:t>
      </w:r>
      <w:r w:rsidR="005A5366">
        <w:rPr>
          <w:rFonts w:eastAsiaTheme="minorHAnsi"/>
          <w:sz w:val="22"/>
          <w:szCs w:val="22"/>
          <w:lang w:eastAsia="en-US"/>
        </w:rPr>
        <w:t>ilości oferowanych termoelementów</w:t>
      </w:r>
      <w:r w:rsidR="005A5366" w:rsidRPr="00D9385E">
        <w:rPr>
          <w:rFonts w:eastAsiaTheme="minorHAnsi"/>
          <w:sz w:val="22"/>
          <w:szCs w:val="22"/>
          <w:lang w:eastAsia="en-US"/>
        </w:rPr>
        <w:t xml:space="preserve"> wynosząc</w:t>
      </w:r>
      <w:r w:rsidR="005A5366">
        <w:rPr>
          <w:rFonts w:eastAsiaTheme="minorHAnsi"/>
          <w:sz w:val="22"/>
          <w:szCs w:val="22"/>
          <w:lang w:eastAsia="en-US"/>
        </w:rPr>
        <w:t>ych</w:t>
      </w:r>
      <w:r w:rsidR="005A5366" w:rsidRPr="00D9385E">
        <w:rPr>
          <w:rFonts w:eastAsiaTheme="minorHAnsi"/>
          <w:sz w:val="22"/>
          <w:szCs w:val="22"/>
          <w:lang w:eastAsia="en-US"/>
        </w:rPr>
        <w:t xml:space="preserve"> </w:t>
      </w:r>
      <w:r w:rsidR="00C73BD0">
        <w:rPr>
          <w:rFonts w:eastAsiaTheme="minorHAnsi"/>
          <w:sz w:val="22"/>
          <w:szCs w:val="22"/>
          <w:lang w:eastAsia="en-US"/>
        </w:rPr>
        <w:t>3</w:t>
      </w:r>
      <w:r w:rsidR="005A5366">
        <w:rPr>
          <w:rFonts w:eastAsiaTheme="minorHAnsi"/>
          <w:sz w:val="22"/>
          <w:szCs w:val="22"/>
          <w:lang w:eastAsia="en-US"/>
        </w:rPr>
        <w:t>00 sztuk/metrów</w:t>
      </w:r>
    </w:p>
    <w:p w:rsidR="00173703" w:rsidRPr="00D9385E" w:rsidRDefault="00173703" w:rsidP="00DE5D56">
      <w:pPr>
        <w:autoSpaceDE w:val="0"/>
        <w:autoSpaceDN w:val="0"/>
        <w:adjustRightInd w:val="0"/>
        <w:spacing w:line="360" w:lineRule="auto"/>
        <w:jc w:val="both"/>
        <w:rPr>
          <w:rFonts w:eastAsiaTheme="minorHAnsi"/>
          <w:sz w:val="22"/>
          <w:szCs w:val="22"/>
          <w:lang w:eastAsia="en-US"/>
        </w:rPr>
      </w:pPr>
      <w:proofErr w:type="gramStart"/>
      <w:r w:rsidRPr="00D9385E">
        <w:rPr>
          <w:rFonts w:eastAsiaTheme="minorHAnsi"/>
          <w:sz w:val="22"/>
          <w:szCs w:val="22"/>
          <w:lang w:eastAsia="en-US"/>
        </w:rPr>
        <w:t xml:space="preserve">D = </w:t>
      </w:r>
      <w:r w:rsidR="00F013A7">
        <w:rPr>
          <w:rFonts w:eastAsiaTheme="minorHAnsi"/>
          <w:sz w:val="22"/>
          <w:szCs w:val="22"/>
          <w:lang w:eastAsia="en-US"/>
        </w:rPr>
        <w:t xml:space="preserve"> </w:t>
      </w:r>
      <w:r w:rsidRPr="00D9385E">
        <w:rPr>
          <w:rFonts w:eastAsiaTheme="minorHAnsi"/>
          <w:sz w:val="22"/>
          <w:szCs w:val="22"/>
          <w:lang w:eastAsia="en-US"/>
        </w:rPr>
        <w:t>0 punktów</w:t>
      </w:r>
      <w:proofErr w:type="gramEnd"/>
      <w:r w:rsidRPr="00D9385E">
        <w:rPr>
          <w:rFonts w:eastAsiaTheme="minorHAnsi"/>
          <w:sz w:val="22"/>
          <w:szCs w:val="22"/>
          <w:lang w:eastAsia="en-US"/>
        </w:rPr>
        <w:t xml:space="preserve"> dla </w:t>
      </w:r>
      <w:r w:rsidR="005A5366">
        <w:rPr>
          <w:rFonts w:eastAsiaTheme="minorHAnsi"/>
          <w:sz w:val="22"/>
          <w:szCs w:val="22"/>
          <w:lang w:eastAsia="en-US"/>
        </w:rPr>
        <w:t>ilości oferowanych termoelementów</w:t>
      </w:r>
      <w:r w:rsidR="005A5366" w:rsidRPr="00D9385E">
        <w:rPr>
          <w:rFonts w:eastAsiaTheme="minorHAnsi"/>
          <w:sz w:val="22"/>
          <w:szCs w:val="22"/>
          <w:lang w:eastAsia="en-US"/>
        </w:rPr>
        <w:t xml:space="preserve"> wynosząc</w:t>
      </w:r>
      <w:r w:rsidR="005A5366">
        <w:rPr>
          <w:rFonts w:eastAsiaTheme="minorHAnsi"/>
          <w:sz w:val="22"/>
          <w:szCs w:val="22"/>
          <w:lang w:eastAsia="en-US"/>
        </w:rPr>
        <w:t>ych</w:t>
      </w:r>
      <w:r w:rsidR="005A5366" w:rsidRPr="00D9385E">
        <w:rPr>
          <w:rFonts w:eastAsiaTheme="minorHAnsi"/>
          <w:sz w:val="22"/>
          <w:szCs w:val="22"/>
          <w:lang w:eastAsia="en-US"/>
        </w:rPr>
        <w:t xml:space="preserve"> </w:t>
      </w:r>
      <w:r w:rsidR="00C73BD0">
        <w:rPr>
          <w:rFonts w:eastAsiaTheme="minorHAnsi"/>
          <w:sz w:val="22"/>
          <w:szCs w:val="22"/>
          <w:lang w:eastAsia="en-US"/>
        </w:rPr>
        <w:t>2</w:t>
      </w:r>
      <w:r w:rsidR="005A5366">
        <w:rPr>
          <w:rFonts w:eastAsiaTheme="minorHAnsi"/>
          <w:sz w:val="22"/>
          <w:szCs w:val="22"/>
          <w:lang w:eastAsia="en-US"/>
        </w:rPr>
        <w:t>00 sztuk/metrów</w:t>
      </w:r>
    </w:p>
    <w:p w:rsidR="00173703" w:rsidRPr="00C459C3" w:rsidRDefault="00173703" w:rsidP="00DE5D56">
      <w:pPr>
        <w:autoSpaceDE w:val="0"/>
        <w:autoSpaceDN w:val="0"/>
        <w:adjustRightInd w:val="0"/>
        <w:spacing w:line="360" w:lineRule="auto"/>
        <w:jc w:val="both"/>
        <w:rPr>
          <w:rFonts w:eastAsiaTheme="minorHAnsi"/>
          <w:sz w:val="22"/>
          <w:szCs w:val="22"/>
          <w:lang w:eastAsia="en-US"/>
        </w:rPr>
      </w:pPr>
      <w:r w:rsidRPr="00D9385E">
        <w:rPr>
          <w:rFonts w:eastAsiaTheme="minorHAnsi"/>
          <w:b/>
          <w:sz w:val="22"/>
          <w:szCs w:val="22"/>
          <w:lang w:eastAsia="en-US"/>
        </w:rPr>
        <w:t>UWAG</w:t>
      </w:r>
      <w:r w:rsidRPr="00D9385E">
        <w:rPr>
          <w:rFonts w:eastAsiaTheme="minorHAnsi"/>
          <w:sz w:val="22"/>
          <w:szCs w:val="22"/>
          <w:lang w:eastAsia="en-US"/>
        </w:rPr>
        <w:t>A: Brak możliwości wskazania inne</w:t>
      </w:r>
      <w:r w:rsidR="005A5366">
        <w:rPr>
          <w:rFonts w:eastAsiaTheme="minorHAnsi"/>
          <w:sz w:val="22"/>
          <w:szCs w:val="22"/>
          <w:lang w:eastAsia="en-US"/>
        </w:rPr>
        <w:t>j</w:t>
      </w:r>
      <w:r w:rsidRPr="00D9385E">
        <w:rPr>
          <w:rFonts w:eastAsiaTheme="minorHAnsi"/>
          <w:sz w:val="22"/>
          <w:szCs w:val="22"/>
          <w:lang w:eastAsia="en-US"/>
        </w:rPr>
        <w:t xml:space="preserve"> </w:t>
      </w:r>
      <w:r w:rsidR="005A5366">
        <w:rPr>
          <w:rFonts w:eastAsiaTheme="minorHAnsi"/>
          <w:sz w:val="22"/>
          <w:szCs w:val="22"/>
          <w:lang w:eastAsia="en-US"/>
        </w:rPr>
        <w:t>ilości</w:t>
      </w:r>
      <w:r w:rsidRPr="00D9385E">
        <w:rPr>
          <w:rFonts w:eastAsiaTheme="minorHAnsi"/>
          <w:sz w:val="22"/>
          <w:szCs w:val="22"/>
          <w:lang w:eastAsia="en-US"/>
        </w:rPr>
        <w:t xml:space="preserve"> dostawy</w:t>
      </w:r>
      <w:r w:rsidR="005667AD" w:rsidRPr="00D9385E">
        <w:rPr>
          <w:rFonts w:eastAsiaTheme="minorHAnsi"/>
          <w:sz w:val="22"/>
          <w:szCs w:val="22"/>
          <w:lang w:eastAsia="en-US"/>
        </w:rPr>
        <w:t xml:space="preserve"> </w:t>
      </w:r>
      <w:proofErr w:type="gramStart"/>
      <w:r w:rsidR="005A5366">
        <w:rPr>
          <w:rFonts w:eastAsiaTheme="minorHAnsi"/>
          <w:sz w:val="22"/>
          <w:szCs w:val="22"/>
          <w:lang w:eastAsia="en-US"/>
        </w:rPr>
        <w:t xml:space="preserve">termoelementów </w:t>
      </w:r>
      <w:r w:rsidRPr="00D9385E">
        <w:rPr>
          <w:rFonts w:eastAsiaTheme="minorHAnsi"/>
          <w:sz w:val="22"/>
          <w:szCs w:val="22"/>
          <w:lang w:eastAsia="en-US"/>
        </w:rPr>
        <w:t xml:space="preserve"> niż</w:t>
      </w:r>
      <w:proofErr w:type="gramEnd"/>
      <w:r w:rsidRPr="00D9385E">
        <w:rPr>
          <w:rFonts w:eastAsiaTheme="minorHAnsi"/>
          <w:sz w:val="22"/>
          <w:szCs w:val="22"/>
          <w:lang w:eastAsia="en-US"/>
        </w:rPr>
        <w:t xml:space="preserve"> jeden ze wskazanych powyżej. W przypadku, gdy Wykonawca nie wskaże </w:t>
      </w:r>
      <w:proofErr w:type="gramStart"/>
      <w:r w:rsidR="005A5366">
        <w:rPr>
          <w:rFonts w:eastAsiaTheme="minorHAnsi"/>
          <w:sz w:val="22"/>
          <w:szCs w:val="22"/>
          <w:lang w:eastAsia="en-US"/>
        </w:rPr>
        <w:t xml:space="preserve">ilości </w:t>
      </w:r>
      <w:r w:rsidRPr="00D9385E">
        <w:rPr>
          <w:rFonts w:eastAsiaTheme="minorHAnsi"/>
          <w:sz w:val="22"/>
          <w:szCs w:val="22"/>
          <w:lang w:eastAsia="en-US"/>
        </w:rPr>
        <w:t xml:space="preserve"> lub</w:t>
      </w:r>
      <w:proofErr w:type="gramEnd"/>
      <w:r w:rsidRPr="00D9385E">
        <w:rPr>
          <w:rFonts w:eastAsiaTheme="minorHAnsi"/>
          <w:sz w:val="22"/>
          <w:szCs w:val="22"/>
          <w:lang w:eastAsia="en-US"/>
        </w:rPr>
        <w:t xml:space="preserve"> wskaże zupełnie inn</w:t>
      </w:r>
      <w:r w:rsidR="005A5366">
        <w:rPr>
          <w:rFonts w:eastAsiaTheme="minorHAnsi"/>
          <w:sz w:val="22"/>
          <w:szCs w:val="22"/>
          <w:lang w:eastAsia="en-US"/>
        </w:rPr>
        <w:t>ą</w:t>
      </w:r>
      <w:r w:rsidRPr="00D9385E">
        <w:rPr>
          <w:rFonts w:eastAsiaTheme="minorHAnsi"/>
          <w:sz w:val="22"/>
          <w:szCs w:val="22"/>
          <w:lang w:eastAsia="en-US"/>
        </w:rPr>
        <w:t xml:space="preserve"> </w:t>
      </w:r>
      <w:r w:rsidR="005A5366">
        <w:rPr>
          <w:rFonts w:eastAsiaTheme="minorHAnsi"/>
          <w:sz w:val="22"/>
          <w:szCs w:val="22"/>
          <w:lang w:eastAsia="en-US"/>
        </w:rPr>
        <w:t>ilość</w:t>
      </w:r>
      <w:r w:rsidRPr="00D9385E">
        <w:rPr>
          <w:rFonts w:eastAsiaTheme="minorHAnsi"/>
          <w:sz w:val="22"/>
          <w:szCs w:val="22"/>
          <w:lang w:eastAsia="en-US"/>
        </w:rPr>
        <w:t xml:space="preserve">, uznaje się, iż </w:t>
      </w:r>
      <w:r w:rsidR="005A5366">
        <w:rPr>
          <w:rFonts w:eastAsiaTheme="minorHAnsi"/>
          <w:sz w:val="22"/>
          <w:szCs w:val="22"/>
          <w:lang w:eastAsia="en-US"/>
        </w:rPr>
        <w:t>ilość</w:t>
      </w:r>
      <w:r w:rsidR="00801773" w:rsidRPr="00D9385E">
        <w:rPr>
          <w:rFonts w:eastAsiaTheme="minorHAnsi"/>
          <w:sz w:val="22"/>
          <w:szCs w:val="22"/>
          <w:lang w:eastAsia="en-US"/>
        </w:rPr>
        <w:t xml:space="preserve"> będzie wynosi</w:t>
      </w:r>
      <w:r w:rsidR="005A5366">
        <w:rPr>
          <w:rFonts w:eastAsiaTheme="minorHAnsi"/>
          <w:sz w:val="22"/>
          <w:szCs w:val="22"/>
          <w:lang w:eastAsia="en-US"/>
        </w:rPr>
        <w:t>ć</w:t>
      </w:r>
      <w:r w:rsidR="00801773" w:rsidRPr="00D9385E">
        <w:rPr>
          <w:rFonts w:eastAsiaTheme="minorHAnsi"/>
          <w:sz w:val="22"/>
          <w:szCs w:val="22"/>
          <w:lang w:eastAsia="en-US"/>
        </w:rPr>
        <w:t xml:space="preserve"> </w:t>
      </w:r>
      <w:r w:rsidR="00C73BD0">
        <w:rPr>
          <w:rFonts w:eastAsiaTheme="minorHAnsi"/>
          <w:sz w:val="22"/>
          <w:szCs w:val="22"/>
          <w:lang w:eastAsia="en-US"/>
        </w:rPr>
        <w:t>2</w:t>
      </w:r>
      <w:r w:rsidR="005A5366">
        <w:rPr>
          <w:rFonts w:eastAsiaTheme="minorHAnsi"/>
          <w:sz w:val="22"/>
          <w:szCs w:val="22"/>
          <w:lang w:eastAsia="en-US"/>
        </w:rPr>
        <w:t>00</w:t>
      </w:r>
      <w:r w:rsidRPr="00D9385E">
        <w:rPr>
          <w:rFonts w:eastAsiaTheme="minorHAnsi"/>
          <w:sz w:val="22"/>
          <w:szCs w:val="22"/>
          <w:lang w:eastAsia="en-US"/>
        </w:rPr>
        <w:t xml:space="preserve"> i tym samym oferta Wykonawcy w przedmiotowym kryterium otrzyma 0 pkt. </w:t>
      </w:r>
      <w:r w:rsidR="00F875EC" w:rsidRPr="00C459C3">
        <w:rPr>
          <w:rFonts w:eastAsiaTheme="minorHAnsi"/>
          <w:sz w:val="22"/>
          <w:szCs w:val="22"/>
          <w:lang w:eastAsia="en-US"/>
        </w:rPr>
        <w:t xml:space="preserve">Wskazanie </w:t>
      </w:r>
      <w:r w:rsidR="005A5366">
        <w:rPr>
          <w:rFonts w:eastAsiaTheme="minorHAnsi"/>
          <w:sz w:val="22"/>
          <w:szCs w:val="22"/>
          <w:lang w:eastAsia="en-US"/>
        </w:rPr>
        <w:t xml:space="preserve">ilości mniejszej </w:t>
      </w:r>
      <w:r w:rsidR="00F875EC" w:rsidRPr="00C459C3">
        <w:rPr>
          <w:rFonts w:eastAsiaTheme="minorHAnsi"/>
          <w:sz w:val="22"/>
          <w:szCs w:val="22"/>
          <w:lang w:eastAsia="en-US"/>
        </w:rPr>
        <w:t xml:space="preserve"> niż </w:t>
      </w:r>
      <w:r w:rsidR="00C73BD0">
        <w:rPr>
          <w:rFonts w:eastAsiaTheme="minorHAnsi"/>
          <w:sz w:val="22"/>
          <w:szCs w:val="22"/>
          <w:lang w:eastAsia="en-US"/>
        </w:rPr>
        <w:t>2</w:t>
      </w:r>
      <w:r w:rsidR="005A5366">
        <w:rPr>
          <w:rFonts w:eastAsiaTheme="minorHAnsi"/>
          <w:sz w:val="22"/>
          <w:szCs w:val="22"/>
          <w:lang w:eastAsia="en-US"/>
        </w:rPr>
        <w:t>00</w:t>
      </w:r>
      <w:r w:rsidR="00F875EC" w:rsidRPr="00C459C3">
        <w:rPr>
          <w:rFonts w:eastAsiaTheme="minorHAnsi"/>
          <w:sz w:val="22"/>
          <w:szCs w:val="22"/>
          <w:lang w:eastAsia="en-US"/>
        </w:rPr>
        <w:t xml:space="preserve"> spowoduje odrzucenie oferty.</w:t>
      </w:r>
    </w:p>
    <w:p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Całkowita liczba punktów, jaką otrzyma dana oferta, zostanie obliczona wg poniższego wzoru: </w:t>
      </w:r>
    </w:p>
    <w:p w:rsidR="00173703" w:rsidRPr="00D9385E" w:rsidRDefault="00B552DA" w:rsidP="00173703">
      <w:pPr>
        <w:autoSpaceDE w:val="0"/>
        <w:autoSpaceDN w:val="0"/>
        <w:adjustRightInd w:val="0"/>
        <w:spacing w:line="360" w:lineRule="auto"/>
        <w:jc w:val="center"/>
        <w:rPr>
          <w:rFonts w:eastAsiaTheme="minorHAnsi"/>
          <w:sz w:val="22"/>
          <w:szCs w:val="22"/>
          <w:lang w:eastAsia="en-US"/>
        </w:rPr>
      </w:pPr>
      <w:r w:rsidRPr="00D9385E">
        <w:rPr>
          <w:rFonts w:eastAsiaTheme="minorHAnsi"/>
          <w:b/>
          <w:bCs/>
          <w:sz w:val="22"/>
          <w:szCs w:val="22"/>
          <w:lang w:eastAsia="en-US"/>
        </w:rPr>
        <w:t>L=C+</w:t>
      </w:r>
      <w:r w:rsidR="005A5366">
        <w:rPr>
          <w:rFonts w:eastAsiaTheme="minorHAnsi"/>
          <w:b/>
          <w:bCs/>
          <w:sz w:val="22"/>
          <w:szCs w:val="22"/>
          <w:lang w:eastAsia="en-US"/>
        </w:rPr>
        <w:t>I</w:t>
      </w:r>
    </w:p>
    <w:p w:rsidR="00173703" w:rsidRPr="00D9385E" w:rsidRDefault="00173703" w:rsidP="00173703">
      <w:pPr>
        <w:autoSpaceDE w:val="0"/>
        <w:autoSpaceDN w:val="0"/>
        <w:adjustRightInd w:val="0"/>
        <w:spacing w:line="360" w:lineRule="auto"/>
        <w:rPr>
          <w:rFonts w:eastAsiaTheme="minorHAnsi"/>
          <w:sz w:val="22"/>
          <w:szCs w:val="22"/>
          <w:lang w:eastAsia="en-US"/>
        </w:rPr>
      </w:pPr>
      <w:proofErr w:type="gramStart"/>
      <w:r w:rsidRPr="00D9385E">
        <w:rPr>
          <w:rFonts w:eastAsiaTheme="minorHAnsi"/>
          <w:sz w:val="22"/>
          <w:szCs w:val="22"/>
          <w:lang w:eastAsia="en-US"/>
        </w:rPr>
        <w:t>gdzie</w:t>
      </w:r>
      <w:proofErr w:type="gramEnd"/>
      <w:r w:rsidRPr="00D9385E">
        <w:rPr>
          <w:rFonts w:eastAsiaTheme="minorHAnsi"/>
          <w:sz w:val="22"/>
          <w:szCs w:val="22"/>
          <w:lang w:eastAsia="en-US"/>
        </w:rPr>
        <w:t xml:space="preserve">: </w:t>
      </w:r>
    </w:p>
    <w:p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L – całkowita liczba punktów, </w:t>
      </w:r>
    </w:p>
    <w:p w:rsidR="00173703" w:rsidRPr="00D9385E" w:rsidRDefault="00173703" w:rsidP="00173703">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C – punkty uzyskane w kryterium „Łączna cena ofertowa brutto”, </w:t>
      </w:r>
    </w:p>
    <w:p w:rsidR="00173703" w:rsidRPr="00D9385E" w:rsidRDefault="005A5366" w:rsidP="00173703">
      <w:pPr>
        <w:autoSpaceDE w:val="0"/>
        <w:autoSpaceDN w:val="0"/>
        <w:adjustRightInd w:val="0"/>
        <w:spacing w:line="360" w:lineRule="auto"/>
        <w:rPr>
          <w:rFonts w:eastAsiaTheme="minorHAnsi"/>
          <w:sz w:val="22"/>
          <w:szCs w:val="22"/>
          <w:lang w:eastAsia="en-US"/>
        </w:rPr>
      </w:pPr>
      <w:r>
        <w:rPr>
          <w:rFonts w:eastAsiaTheme="minorHAnsi"/>
          <w:sz w:val="22"/>
          <w:szCs w:val="22"/>
          <w:lang w:eastAsia="en-US"/>
        </w:rPr>
        <w:t>I</w:t>
      </w:r>
      <w:r w:rsidR="00173703" w:rsidRPr="00D9385E">
        <w:rPr>
          <w:rFonts w:eastAsiaTheme="minorHAnsi"/>
          <w:sz w:val="22"/>
          <w:szCs w:val="22"/>
          <w:lang w:eastAsia="en-US"/>
        </w:rPr>
        <w:t xml:space="preserve"> – punkty uzyskane w kryterium „</w:t>
      </w:r>
      <w:r>
        <w:rPr>
          <w:rFonts w:eastAsiaTheme="minorHAnsi"/>
          <w:sz w:val="22"/>
          <w:szCs w:val="22"/>
          <w:lang w:eastAsia="en-US"/>
        </w:rPr>
        <w:t>Oferowana ilość sztuk/metrów przy jednorazowej dostawie</w:t>
      </w:r>
      <w:r w:rsidR="00173703" w:rsidRPr="00D9385E">
        <w:rPr>
          <w:rFonts w:eastAsiaTheme="minorHAnsi"/>
          <w:sz w:val="22"/>
          <w:szCs w:val="22"/>
          <w:lang w:eastAsia="en-US"/>
        </w:rPr>
        <w:t>”,</w:t>
      </w:r>
    </w:p>
    <w:p w:rsidR="0093326E" w:rsidRPr="00D9385E" w:rsidRDefault="0093326E" w:rsidP="00173703">
      <w:pPr>
        <w:autoSpaceDE w:val="0"/>
        <w:autoSpaceDN w:val="0"/>
        <w:adjustRightInd w:val="0"/>
        <w:spacing w:line="360" w:lineRule="auto"/>
        <w:rPr>
          <w:rFonts w:eastAsiaTheme="minorHAnsi"/>
          <w:sz w:val="22"/>
          <w:szCs w:val="22"/>
          <w:lang w:eastAsia="en-US"/>
        </w:rPr>
      </w:pPr>
    </w:p>
    <w:p w:rsidR="00C30974" w:rsidRPr="00D9385E" w:rsidRDefault="00173703" w:rsidP="00E41FA9">
      <w:pPr>
        <w:autoSpaceDE w:val="0"/>
        <w:autoSpaceDN w:val="0"/>
        <w:adjustRightInd w:val="0"/>
        <w:spacing w:line="360" w:lineRule="auto"/>
        <w:rPr>
          <w:rFonts w:eastAsiaTheme="minorHAnsi"/>
          <w:sz w:val="22"/>
          <w:szCs w:val="22"/>
          <w:lang w:eastAsia="en-US"/>
        </w:rPr>
      </w:pPr>
      <w:r w:rsidRPr="00D9385E">
        <w:rPr>
          <w:rFonts w:eastAsiaTheme="minorHAnsi"/>
          <w:sz w:val="22"/>
          <w:szCs w:val="22"/>
          <w:lang w:eastAsia="en-US"/>
        </w:rPr>
        <w:t xml:space="preserve"> </w:t>
      </w:r>
      <w:r w:rsidR="00801773" w:rsidRPr="00D9385E">
        <w:rPr>
          <w:rFonts w:eastAsiaTheme="minorHAnsi"/>
          <w:sz w:val="22"/>
          <w:szCs w:val="22"/>
          <w:lang w:eastAsia="en-US"/>
        </w:rPr>
        <w:t>19.2</w:t>
      </w:r>
      <w:r w:rsidRPr="00D9385E">
        <w:rPr>
          <w:rFonts w:eastAsiaTheme="minorHAnsi"/>
          <w:sz w:val="22"/>
          <w:szCs w:val="22"/>
          <w:lang w:eastAsia="en-US"/>
        </w:rPr>
        <w:t xml:space="preserve"> Punktacja przyznawana ofertom w poszczególnych kryteriach będzie liczona z dokładnością do dwóch miejsc po przecinku. Najwyższa liczba punktów wyznaczy najkorzystniejszą ofertę.</w:t>
      </w:r>
    </w:p>
    <w:p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19.3 </w:t>
      </w:r>
      <w:r w:rsidR="00173703" w:rsidRPr="00D9385E">
        <w:rPr>
          <w:rFonts w:eastAsiaTheme="minorHAnsi"/>
          <w:sz w:val="22"/>
          <w:szCs w:val="22"/>
          <w:lang w:eastAsia="en-US"/>
        </w:rPr>
        <w:t xml:space="preserve">Zamawiający udzieli zamówienia Wykonawcy, którego oferta odpowiadać będzie wszystkim wymaganiom przedstawionym w ustawie PZP, oraz w SIWZ i zostanie </w:t>
      </w:r>
      <w:proofErr w:type="gramStart"/>
      <w:r w:rsidR="00173703" w:rsidRPr="00D9385E">
        <w:rPr>
          <w:rFonts w:eastAsiaTheme="minorHAnsi"/>
          <w:sz w:val="22"/>
          <w:szCs w:val="22"/>
          <w:lang w:eastAsia="en-US"/>
        </w:rPr>
        <w:t>oceniona jako</w:t>
      </w:r>
      <w:proofErr w:type="gramEnd"/>
      <w:r w:rsidR="00173703" w:rsidRPr="00D9385E">
        <w:rPr>
          <w:rFonts w:eastAsiaTheme="minorHAnsi"/>
          <w:sz w:val="22"/>
          <w:szCs w:val="22"/>
          <w:lang w:eastAsia="en-US"/>
        </w:rPr>
        <w:t xml:space="preserve"> najkorzystniejsza w oparciu o podane kryteria wyboru.</w:t>
      </w:r>
    </w:p>
    <w:p w:rsidR="00C30974" w:rsidRPr="00D9385E" w:rsidRDefault="00801773">
      <w:pPr>
        <w:autoSpaceDE w:val="0"/>
        <w:autoSpaceDN w:val="0"/>
        <w:adjustRightInd w:val="0"/>
        <w:spacing w:after="18" w:line="360" w:lineRule="auto"/>
        <w:jc w:val="both"/>
        <w:rPr>
          <w:rFonts w:eastAsiaTheme="minorHAnsi"/>
          <w:sz w:val="22"/>
          <w:szCs w:val="22"/>
          <w:lang w:eastAsia="en-US"/>
        </w:rPr>
      </w:pPr>
      <w:r w:rsidRPr="00D9385E">
        <w:rPr>
          <w:rFonts w:eastAsiaTheme="minorHAnsi"/>
          <w:sz w:val="22"/>
          <w:szCs w:val="22"/>
          <w:lang w:eastAsia="en-US"/>
        </w:rPr>
        <w:t xml:space="preserve">19.4 </w:t>
      </w:r>
      <w:r w:rsidR="00173703" w:rsidRPr="00D9385E">
        <w:rPr>
          <w:rFonts w:eastAsiaTheme="minorHAnsi"/>
          <w:sz w:val="22"/>
          <w:szCs w:val="22"/>
          <w:lang w:eastAsia="en-US"/>
        </w:rPr>
        <w:t>Jeżeli nie będzie można dokonać wyboru oferty najkorzystniejszej ze względu na to, że dwie lub więcej ofert przedstawia taki sam bilans ceny i pozostałych kryteriów oceny ofert, Zamawiający spośród tych ofert dokona wyboru oferty z niższą ceną</w:t>
      </w:r>
      <w:r w:rsidR="001647E0" w:rsidRPr="00D9385E">
        <w:rPr>
          <w:rFonts w:eastAsiaTheme="minorHAnsi"/>
          <w:sz w:val="22"/>
          <w:szCs w:val="22"/>
          <w:lang w:eastAsia="en-US"/>
        </w:rPr>
        <w:t>, a jeżeli zostały złożone oferty o takiej samej cenie, Zamawiający wezwie wykonawców, którzy złożyli te oferty, do złożenia w terminie określonym przez Zamawiającego ofert dodatkowych</w:t>
      </w:r>
      <w:r w:rsidR="00173703" w:rsidRPr="00D9385E">
        <w:rPr>
          <w:rFonts w:eastAsiaTheme="minorHAnsi"/>
          <w:sz w:val="22"/>
          <w:szCs w:val="22"/>
          <w:lang w:eastAsia="en-US"/>
        </w:rPr>
        <w:t xml:space="preserve">. </w:t>
      </w:r>
    </w:p>
    <w:p w:rsidR="00173703" w:rsidRPr="00D9385E" w:rsidRDefault="006E11CA" w:rsidP="00626901">
      <w:pPr>
        <w:pStyle w:val="Tytupkt"/>
      </w:pPr>
      <w:r w:rsidRPr="00D9385E">
        <w:lastRenderedPageBreak/>
        <w:t xml:space="preserve">20. </w:t>
      </w:r>
      <w:r w:rsidR="00173703" w:rsidRPr="00D9385E">
        <w:t>Nie przewiduje się aukcji elektronicznej.</w:t>
      </w:r>
    </w:p>
    <w:p w:rsidR="00173703" w:rsidRPr="00D9385E" w:rsidRDefault="006E11CA" w:rsidP="00626901">
      <w:pPr>
        <w:pStyle w:val="Tytupkt"/>
      </w:pPr>
      <w:r w:rsidRPr="00D9385E">
        <w:t>21.</w:t>
      </w:r>
      <w:r w:rsidR="00173703" w:rsidRPr="00D9385E">
        <w:t xml:space="preserve"> Unieważnienie postępowania.</w:t>
      </w:r>
    </w:p>
    <w:p w:rsidR="00173703" w:rsidRPr="00D9385E" w:rsidRDefault="006E11CA" w:rsidP="00173703">
      <w:pPr>
        <w:spacing w:before="60" w:line="360" w:lineRule="auto"/>
        <w:jc w:val="both"/>
        <w:rPr>
          <w:sz w:val="22"/>
          <w:szCs w:val="22"/>
        </w:rPr>
      </w:pPr>
      <w:r w:rsidRPr="00D9385E">
        <w:rPr>
          <w:sz w:val="22"/>
          <w:szCs w:val="22"/>
        </w:rPr>
        <w:t xml:space="preserve">21.1 </w:t>
      </w:r>
      <w:r w:rsidR="00173703" w:rsidRPr="00D9385E">
        <w:rPr>
          <w:sz w:val="22"/>
          <w:szCs w:val="22"/>
        </w:rPr>
        <w:t xml:space="preserve">Zamawiający unieważni </w:t>
      </w:r>
      <w:proofErr w:type="gramStart"/>
      <w:r w:rsidR="00173703" w:rsidRPr="00D9385E">
        <w:rPr>
          <w:sz w:val="22"/>
          <w:szCs w:val="22"/>
        </w:rPr>
        <w:t>postępowanie jeżeli</w:t>
      </w:r>
      <w:proofErr w:type="gramEnd"/>
      <w:r w:rsidR="00173703" w:rsidRPr="00D9385E">
        <w:rPr>
          <w:sz w:val="22"/>
          <w:szCs w:val="22"/>
        </w:rPr>
        <w:t xml:space="preserve"> wystąpi jedna z okoliczności, o których mowa w art. 93 ust. 1 ustawy </w:t>
      </w:r>
      <w:proofErr w:type="spellStart"/>
      <w:r w:rsidR="00173703" w:rsidRPr="00D9385E">
        <w:rPr>
          <w:sz w:val="22"/>
          <w:szCs w:val="22"/>
        </w:rPr>
        <w:t>Pzp</w:t>
      </w:r>
      <w:proofErr w:type="spellEnd"/>
      <w:r w:rsidR="00173703" w:rsidRPr="00D9385E">
        <w:rPr>
          <w:sz w:val="22"/>
          <w:szCs w:val="22"/>
        </w:rPr>
        <w:t xml:space="preserve">. O unieważnieniu postępowania Zamawiający zawiadomi Wykonawców zgodnie z art. 93 ust. 3 ustawy </w:t>
      </w:r>
      <w:proofErr w:type="spellStart"/>
      <w:r w:rsidR="00173703" w:rsidRPr="00D9385E">
        <w:rPr>
          <w:sz w:val="22"/>
          <w:szCs w:val="22"/>
        </w:rPr>
        <w:t>Pzp</w:t>
      </w:r>
      <w:proofErr w:type="spellEnd"/>
      <w:r w:rsidR="00173703" w:rsidRPr="00D9385E">
        <w:rPr>
          <w:sz w:val="22"/>
          <w:szCs w:val="22"/>
        </w:rPr>
        <w:t>.</w:t>
      </w:r>
    </w:p>
    <w:p w:rsidR="00173703" w:rsidRPr="00D9385E" w:rsidRDefault="006E11CA" w:rsidP="00626901">
      <w:pPr>
        <w:pStyle w:val="Tytupkt"/>
      </w:pPr>
      <w:r w:rsidRPr="00D9385E">
        <w:t>22</w:t>
      </w:r>
      <w:r w:rsidR="00BA4BC1" w:rsidRPr="00D9385E">
        <w:t xml:space="preserve">. </w:t>
      </w:r>
      <w:r w:rsidR="00173703" w:rsidRPr="00D9385E">
        <w:t>Udzielenie zamówienia.</w:t>
      </w:r>
    </w:p>
    <w:p w:rsidR="00936979" w:rsidRPr="00D9385E" w:rsidRDefault="006E11CA" w:rsidP="002C02C0">
      <w:pPr>
        <w:spacing w:line="360" w:lineRule="auto"/>
        <w:rPr>
          <w:sz w:val="22"/>
          <w:szCs w:val="22"/>
        </w:rPr>
      </w:pPr>
      <w:r w:rsidRPr="00D9385E">
        <w:rPr>
          <w:sz w:val="22"/>
          <w:szCs w:val="22"/>
        </w:rPr>
        <w:t>22</w:t>
      </w:r>
      <w:r w:rsidR="00173703" w:rsidRPr="00D9385E">
        <w:rPr>
          <w:sz w:val="22"/>
          <w:szCs w:val="22"/>
        </w:rPr>
        <w:t>.1. Zamawiający udzieli zamówienia Wykonawcy, którego oferta zostanie uznana za najkorzystniejszą.</w:t>
      </w:r>
      <w:r w:rsidR="00936979" w:rsidRPr="00D9385E">
        <w:rPr>
          <w:sz w:val="22"/>
          <w:szCs w:val="22"/>
        </w:rPr>
        <w:t xml:space="preserve"> </w:t>
      </w:r>
    </w:p>
    <w:p w:rsidR="00936979" w:rsidRPr="00D9385E" w:rsidRDefault="006E11CA" w:rsidP="002C02C0">
      <w:pPr>
        <w:spacing w:line="360" w:lineRule="auto"/>
        <w:rPr>
          <w:sz w:val="22"/>
          <w:szCs w:val="22"/>
        </w:rPr>
      </w:pPr>
      <w:r w:rsidRPr="00D9385E">
        <w:rPr>
          <w:sz w:val="22"/>
          <w:szCs w:val="22"/>
        </w:rPr>
        <w:t>22</w:t>
      </w:r>
      <w:r w:rsidR="00936979" w:rsidRPr="00D9385E">
        <w:rPr>
          <w:sz w:val="22"/>
          <w:szCs w:val="22"/>
        </w:rPr>
        <w:t xml:space="preserve">.2.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11" w:history="1">
        <w:r w:rsidR="00936979" w:rsidRPr="00D9385E">
          <w:rPr>
            <w:sz w:val="22"/>
            <w:szCs w:val="22"/>
          </w:rPr>
          <w:t>www.itb.pl</w:t>
        </w:r>
      </w:hyperlink>
      <w:r w:rsidR="00936979" w:rsidRPr="00D9385E">
        <w:rPr>
          <w:sz w:val="22"/>
          <w:szCs w:val="22"/>
        </w:rPr>
        <w:t>.</w:t>
      </w:r>
    </w:p>
    <w:p w:rsidR="00173703" w:rsidRPr="00D9385E" w:rsidRDefault="006E11CA" w:rsidP="00626901">
      <w:pPr>
        <w:pStyle w:val="Tytupkt"/>
      </w:pPr>
      <w:r w:rsidRPr="00D9385E">
        <w:t>23</w:t>
      </w:r>
      <w:r w:rsidR="00BA4BC1" w:rsidRPr="00D9385E">
        <w:t xml:space="preserve">. </w:t>
      </w:r>
      <w:r w:rsidR="00173703" w:rsidRPr="00D9385E">
        <w:t>Pouczenie o środkach ochrony prawnej.</w:t>
      </w:r>
    </w:p>
    <w:p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.1</w:t>
      </w:r>
      <w:r w:rsidR="00BA4BC1" w:rsidRPr="00D9385E">
        <w:rPr>
          <w:sz w:val="22"/>
          <w:szCs w:val="22"/>
        </w:rPr>
        <w:t xml:space="preserve">  </w:t>
      </w:r>
      <w:r w:rsidR="00173703" w:rsidRPr="00D9385E">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.2.</w:t>
      </w:r>
      <w:r w:rsidR="00173703" w:rsidRPr="00D9385E">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173703" w:rsidRPr="00D9385E" w:rsidRDefault="006E11CA" w:rsidP="002C02C0">
      <w:pPr>
        <w:pStyle w:val="Tekstpodstawowy2"/>
        <w:spacing w:line="360" w:lineRule="auto"/>
        <w:ind w:left="113" w:hanging="113"/>
        <w:jc w:val="both"/>
        <w:rPr>
          <w:sz w:val="22"/>
          <w:szCs w:val="22"/>
        </w:rPr>
      </w:pPr>
      <w:r w:rsidRPr="00D9385E">
        <w:rPr>
          <w:sz w:val="22"/>
          <w:szCs w:val="22"/>
        </w:rPr>
        <w:t>23.</w:t>
      </w:r>
      <w:r w:rsidR="00173703" w:rsidRPr="00D9385E">
        <w:rPr>
          <w:sz w:val="22"/>
          <w:szCs w:val="22"/>
        </w:rPr>
        <w:t>3.</w:t>
      </w:r>
      <w:r w:rsidR="00173703" w:rsidRPr="00D9385E">
        <w:rPr>
          <w:sz w:val="22"/>
          <w:szCs w:val="22"/>
        </w:rPr>
        <w:tab/>
        <w:t>Odwołanie przysługuje wyłącznie wobec czynności:</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1) określenia warunków udziału w postępowaniu;</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 xml:space="preserve">2) wykluczenia odwołującego z postępowania o udzielenie zamówienia; </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3) odrzucenia oferty odwołującego;</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4) opisu przedmiotu zamówienia;</w:t>
      </w:r>
    </w:p>
    <w:p w:rsidR="00173703" w:rsidRPr="00D9385E" w:rsidRDefault="00173703" w:rsidP="00BA4BC1">
      <w:pPr>
        <w:pStyle w:val="Tekstpodstawowy2"/>
        <w:spacing w:line="360" w:lineRule="auto"/>
        <w:ind w:left="113" w:firstLine="29"/>
        <w:jc w:val="both"/>
        <w:rPr>
          <w:sz w:val="22"/>
          <w:szCs w:val="22"/>
        </w:rPr>
      </w:pPr>
      <w:r w:rsidRPr="00D9385E">
        <w:rPr>
          <w:sz w:val="22"/>
          <w:szCs w:val="22"/>
        </w:rPr>
        <w:t>5) wyboru najkorzystniejszej oferty.</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.4.</w:t>
      </w:r>
      <w:r w:rsidR="00173703" w:rsidRPr="00D9385E">
        <w:rPr>
          <w:sz w:val="22"/>
          <w:szCs w:val="22"/>
        </w:rPr>
        <w:tab/>
        <w:t>Odwołanie dotyczące treści ogłoszenia lub SIWZ wnosi się w terminie 5 dni od dnia publikacji ogłoszenia w Biuletynie Zamówień Publicznych lub zamieszczenia SIWZ na stronie internetowej.</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.5.</w:t>
      </w:r>
      <w:r w:rsidR="00173703"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rsidR="00173703" w:rsidRPr="00D9385E" w:rsidRDefault="007B08DE" w:rsidP="002C02C0">
      <w:pPr>
        <w:pStyle w:val="Tekstpodstawowy2"/>
        <w:spacing w:line="360" w:lineRule="auto"/>
        <w:ind w:left="-284" w:hanging="170"/>
        <w:jc w:val="both"/>
        <w:rPr>
          <w:sz w:val="22"/>
          <w:szCs w:val="22"/>
        </w:rPr>
      </w:pPr>
      <w:r w:rsidRPr="00D9385E">
        <w:rPr>
          <w:sz w:val="22"/>
          <w:szCs w:val="22"/>
        </w:rPr>
        <w:t>2</w:t>
      </w:r>
      <w:r w:rsidR="006E11CA" w:rsidRPr="00D9385E">
        <w:rPr>
          <w:sz w:val="22"/>
          <w:szCs w:val="22"/>
        </w:rPr>
        <w:t>3</w:t>
      </w:r>
      <w:r w:rsidR="00173703" w:rsidRPr="00D9385E">
        <w:rPr>
          <w:sz w:val="22"/>
          <w:szCs w:val="22"/>
        </w:rPr>
        <w:t>.6.</w:t>
      </w:r>
      <w:r w:rsidR="00173703" w:rsidRPr="00D9385E">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lastRenderedPageBreak/>
        <w:t>23</w:t>
      </w:r>
      <w:r w:rsidR="00173703" w:rsidRPr="00D9385E">
        <w:rPr>
          <w:sz w:val="22"/>
          <w:szCs w:val="22"/>
        </w:rPr>
        <w:t>.7.</w:t>
      </w:r>
      <w:r w:rsidR="00173703"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173703" w:rsidRPr="00D9385E" w:rsidRDefault="007B08DE" w:rsidP="002C02C0">
      <w:pPr>
        <w:pStyle w:val="Tekstpodstawowy2"/>
        <w:spacing w:line="360" w:lineRule="auto"/>
        <w:ind w:left="-284" w:hanging="170"/>
        <w:jc w:val="both"/>
        <w:rPr>
          <w:sz w:val="22"/>
          <w:szCs w:val="22"/>
        </w:rPr>
      </w:pPr>
      <w:r w:rsidRPr="00D9385E">
        <w:rPr>
          <w:sz w:val="22"/>
          <w:szCs w:val="22"/>
        </w:rPr>
        <w:t>2</w:t>
      </w:r>
      <w:r w:rsidR="006E11CA" w:rsidRPr="00D9385E">
        <w:rPr>
          <w:sz w:val="22"/>
          <w:szCs w:val="22"/>
        </w:rPr>
        <w:t>3</w:t>
      </w:r>
      <w:r w:rsidR="00173703" w:rsidRPr="00D9385E">
        <w:rPr>
          <w:sz w:val="22"/>
          <w:szCs w:val="22"/>
        </w:rPr>
        <w:t>.8.</w:t>
      </w:r>
      <w:r w:rsidR="00173703" w:rsidRPr="00D9385E">
        <w:rPr>
          <w:sz w:val="22"/>
          <w:szCs w:val="22"/>
        </w:rPr>
        <w:tab/>
        <w:t>Odwołanie podlega rozpoznaniu, jeżeli:</w:t>
      </w:r>
    </w:p>
    <w:p w:rsidR="00173703" w:rsidRPr="00D9385E" w:rsidRDefault="00173703" w:rsidP="002C02C0">
      <w:pPr>
        <w:pStyle w:val="Zwykytekst"/>
        <w:numPr>
          <w:ilvl w:val="1"/>
          <w:numId w:val="27"/>
        </w:numPr>
        <w:spacing w:line="360" w:lineRule="auto"/>
        <w:ind w:left="-284" w:hanging="170"/>
        <w:jc w:val="both"/>
        <w:rPr>
          <w:rFonts w:ascii="Times New Roman" w:hAnsi="Times New Roman"/>
          <w:spacing w:val="4"/>
          <w:sz w:val="22"/>
          <w:szCs w:val="22"/>
        </w:rPr>
      </w:pPr>
      <w:proofErr w:type="gramStart"/>
      <w:r w:rsidRPr="00D9385E">
        <w:rPr>
          <w:rFonts w:ascii="Times New Roman" w:hAnsi="Times New Roman"/>
          <w:spacing w:val="4"/>
          <w:sz w:val="22"/>
          <w:szCs w:val="22"/>
        </w:rPr>
        <w:t>nie</w:t>
      </w:r>
      <w:proofErr w:type="gramEnd"/>
      <w:r w:rsidRPr="00D9385E">
        <w:rPr>
          <w:rFonts w:ascii="Times New Roman" w:hAnsi="Times New Roman"/>
          <w:spacing w:val="4"/>
          <w:sz w:val="22"/>
          <w:szCs w:val="22"/>
        </w:rPr>
        <w:t xml:space="preserve"> zawiera braków formalnych z zastrzeżeniem art. 187 ust. 3 i 4 ustawy, </w:t>
      </w:r>
    </w:p>
    <w:p w:rsidR="00173703" w:rsidRPr="00D9385E" w:rsidRDefault="00173703" w:rsidP="002C02C0">
      <w:pPr>
        <w:pStyle w:val="Zwykytekst"/>
        <w:numPr>
          <w:ilvl w:val="1"/>
          <w:numId w:val="27"/>
        </w:numPr>
        <w:spacing w:line="360" w:lineRule="auto"/>
        <w:ind w:left="-284" w:hanging="170"/>
        <w:jc w:val="both"/>
        <w:rPr>
          <w:rFonts w:ascii="Times New Roman" w:hAnsi="Times New Roman"/>
          <w:spacing w:val="4"/>
          <w:sz w:val="22"/>
          <w:szCs w:val="22"/>
        </w:rPr>
      </w:pPr>
      <w:proofErr w:type="gramStart"/>
      <w:r w:rsidRPr="00D9385E">
        <w:rPr>
          <w:rFonts w:ascii="Times New Roman" w:hAnsi="Times New Roman"/>
          <w:spacing w:val="4"/>
          <w:sz w:val="22"/>
          <w:szCs w:val="22"/>
        </w:rPr>
        <w:t>uiszczono</w:t>
      </w:r>
      <w:proofErr w:type="gramEnd"/>
      <w:r w:rsidRPr="00D9385E">
        <w:rPr>
          <w:rFonts w:ascii="Times New Roman" w:hAnsi="Times New Roman"/>
          <w:spacing w:val="4"/>
          <w:sz w:val="22"/>
          <w:szCs w:val="22"/>
        </w:rPr>
        <w:t xml:space="preserve"> wpis.</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173703" w:rsidRPr="00D9385E">
        <w:rPr>
          <w:sz w:val="22"/>
          <w:szCs w:val="22"/>
        </w:rPr>
        <w:t>.9.</w:t>
      </w:r>
      <w:r w:rsidR="00173703" w:rsidRPr="00D9385E">
        <w:rPr>
          <w:sz w:val="22"/>
          <w:szCs w:val="22"/>
        </w:rPr>
        <w:tab/>
        <w:t xml:space="preserve">Odwołujący przesyła kopię odwołania Zamawiającemu przed upływem terminu </w:t>
      </w:r>
      <w:proofErr w:type="gramStart"/>
      <w:r w:rsidR="00173703" w:rsidRPr="00D9385E">
        <w:rPr>
          <w:sz w:val="22"/>
          <w:szCs w:val="22"/>
        </w:rPr>
        <w:t>do  wniesienia</w:t>
      </w:r>
      <w:proofErr w:type="gramEnd"/>
      <w:r w:rsidR="00173703" w:rsidRPr="00D9385E">
        <w:rPr>
          <w:sz w:val="22"/>
          <w:szCs w:val="22"/>
        </w:rPr>
        <w:t xml:space="preserve">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BA4BC1" w:rsidRPr="00D9385E">
        <w:rPr>
          <w:sz w:val="22"/>
          <w:szCs w:val="22"/>
        </w:rPr>
        <w:t>.10.</w:t>
      </w:r>
      <w:r w:rsidR="00173703" w:rsidRPr="00D9385E">
        <w:rPr>
          <w:sz w:val="22"/>
          <w:szCs w:val="22"/>
        </w:rPr>
        <w:t>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rsidR="00173703" w:rsidRPr="00D9385E" w:rsidRDefault="006E11CA" w:rsidP="002C02C0">
      <w:pPr>
        <w:pStyle w:val="Tekstpodstawowy2"/>
        <w:spacing w:line="360" w:lineRule="auto"/>
        <w:ind w:left="-284" w:hanging="170"/>
        <w:jc w:val="both"/>
        <w:rPr>
          <w:sz w:val="22"/>
          <w:szCs w:val="22"/>
        </w:rPr>
      </w:pPr>
      <w:r w:rsidRPr="00D9385E">
        <w:rPr>
          <w:sz w:val="22"/>
          <w:szCs w:val="22"/>
        </w:rPr>
        <w:t>23</w:t>
      </w:r>
      <w:r w:rsidR="00BA4BC1" w:rsidRPr="00D9385E">
        <w:rPr>
          <w:sz w:val="22"/>
          <w:szCs w:val="22"/>
        </w:rPr>
        <w:t>.11.</w:t>
      </w:r>
      <w:r w:rsidR="00173703" w:rsidRPr="00D9385E">
        <w:rPr>
          <w:sz w:val="22"/>
          <w:szCs w:val="22"/>
        </w:rPr>
        <w:t>Odwołujący oraz wykonawca wezwany do przystąpienia do postępowania odwoławczego nie mogą następnie korzystać ze środków ochrony prawnej wobec czynności zamawiającego wykonanych zgodnie z wyrokiem Izby lub sądu albo na podstawie art. 186 ust. 2 i 3 ustawy.</w:t>
      </w:r>
    </w:p>
    <w:p w:rsidR="00173703" w:rsidRPr="00D9385E" w:rsidRDefault="006E11CA" w:rsidP="007B08DE">
      <w:pPr>
        <w:pStyle w:val="Tekstpodstawowy2"/>
        <w:spacing w:line="360" w:lineRule="auto"/>
        <w:ind w:left="113" w:hanging="567"/>
        <w:jc w:val="both"/>
        <w:rPr>
          <w:sz w:val="22"/>
          <w:szCs w:val="22"/>
        </w:rPr>
      </w:pPr>
      <w:r w:rsidRPr="00D9385E">
        <w:rPr>
          <w:sz w:val="22"/>
          <w:szCs w:val="22"/>
        </w:rPr>
        <w:t>23</w:t>
      </w:r>
      <w:r w:rsidR="00173703" w:rsidRPr="00D9385E">
        <w:rPr>
          <w:sz w:val="22"/>
          <w:szCs w:val="22"/>
        </w:rPr>
        <w:t>.12.</w:t>
      </w:r>
      <w:r w:rsidR="00173703" w:rsidRPr="00D9385E">
        <w:rPr>
          <w:sz w:val="22"/>
          <w:szCs w:val="22"/>
        </w:rPr>
        <w:tab/>
        <w:t>Izba rozstrzyga odwołanie na zasadach określonych w art. 188-192 ustawy.</w:t>
      </w:r>
    </w:p>
    <w:p w:rsidR="00173703" w:rsidRPr="00D9385E" w:rsidRDefault="007B08DE" w:rsidP="007B08DE">
      <w:pPr>
        <w:pStyle w:val="Tekstpodstawowy2"/>
        <w:spacing w:line="360" w:lineRule="auto"/>
        <w:ind w:left="113" w:hanging="567"/>
        <w:jc w:val="both"/>
        <w:rPr>
          <w:sz w:val="22"/>
          <w:szCs w:val="22"/>
        </w:rPr>
      </w:pPr>
      <w:r w:rsidRPr="00D9385E">
        <w:rPr>
          <w:sz w:val="22"/>
          <w:szCs w:val="22"/>
        </w:rPr>
        <w:t>2</w:t>
      </w:r>
      <w:r w:rsidR="006E11CA" w:rsidRPr="00D9385E">
        <w:rPr>
          <w:sz w:val="22"/>
          <w:szCs w:val="22"/>
        </w:rPr>
        <w:t>3</w:t>
      </w:r>
      <w:r w:rsidR="00173703" w:rsidRPr="00D9385E">
        <w:rPr>
          <w:sz w:val="22"/>
          <w:szCs w:val="22"/>
        </w:rPr>
        <w:t>.13.</w:t>
      </w:r>
      <w:r w:rsidR="00173703" w:rsidRPr="00D9385E">
        <w:rPr>
          <w:sz w:val="22"/>
          <w:szCs w:val="22"/>
        </w:rPr>
        <w:tab/>
        <w:t>Orzeczenie Izby, po stwierdzeniu przez sąd jego wykonalności, ma moc prawną na równi z wyrokiem sądu.</w:t>
      </w:r>
    </w:p>
    <w:p w:rsidR="00173703" w:rsidRPr="00D9385E" w:rsidRDefault="006E11CA" w:rsidP="007B08DE">
      <w:pPr>
        <w:pStyle w:val="Tekstpodstawowy2"/>
        <w:spacing w:line="360" w:lineRule="auto"/>
        <w:ind w:left="113" w:hanging="567"/>
        <w:jc w:val="both"/>
        <w:rPr>
          <w:sz w:val="22"/>
          <w:szCs w:val="22"/>
        </w:rPr>
      </w:pPr>
      <w:r w:rsidRPr="00D9385E">
        <w:rPr>
          <w:sz w:val="22"/>
          <w:szCs w:val="22"/>
        </w:rPr>
        <w:t>23</w:t>
      </w:r>
      <w:r w:rsidR="00173703" w:rsidRPr="00D9385E">
        <w:rPr>
          <w:sz w:val="22"/>
          <w:szCs w:val="22"/>
        </w:rPr>
        <w:t>.14.</w:t>
      </w:r>
      <w:r w:rsidR="00173703" w:rsidRPr="00D9385E">
        <w:rPr>
          <w:sz w:val="22"/>
          <w:szCs w:val="22"/>
        </w:rPr>
        <w:tab/>
        <w:t>Na orzeczenie Izby stronom oraz uczestnikom postępowania odwoławczego przysługuje skarga do sądu zgodnie z rozdziałem 3 Działu VI ustawy.</w:t>
      </w:r>
    </w:p>
    <w:p w:rsidR="00173703" w:rsidRPr="00173703" w:rsidRDefault="00173703" w:rsidP="00173703">
      <w:pPr>
        <w:spacing w:line="360" w:lineRule="auto"/>
      </w:pPr>
    </w:p>
    <w:p w:rsidR="00173703" w:rsidRPr="00173703" w:rsidRDefault="00173703" w:rsidP="00173703">
      <w:pPr>
        <w:spacing w:line="360" w:lineRule="auto"/>
      </w:pPr>
    </w:p>
    <w:p w:rsidR="00173703" w:rsidRPr="00173703" w:rsidRDefault="00173703" w:rsidP="00173703">
      <w:pPr>
        <w:spacing w:line="360" w:lineRule="auto"/>
        <w:rPr>
          <w:b/>
          <w:bCs/>
          <w:caps/>
        </w:rPr>
      </w:pPr>
    </w:p>
    <w:p w:rsidR="00173703" w:rsidRPr="00173703" w:rsidRDefault="00173703" w:rsidP="00173703">
      <w:pPr>
        <w:spacing w:line="360" w:lineRule="auto"/>
        <w:rPr>
          <w:b/>
          <w:bCs/>
          <w:caps/>
        </w:rPr>
      </w:pPr>
    </w:p>
    <w:p w:rsidR="00173703" w:rsidRPr="00173703" w:rsidRDefault="00173703" w:rsidP="00173703">
      <w:pPr>
        <w:spacing w:line="360" w:lineRule="auto"/>
        <w:rPr>
          <w:b/>
          <w:bCs/>
          <w:caps/>
        </w:rPr>
      </w:pPr>
    </w:p>
    <w:p w:rsidR="00173703" w:rsidRPr="00173703" w:rsidRDefault="007B08DE" w:rsidP="005D1175">
      <w:pPr>
        <w:spacing w:after="160" w:line="259" w:lineRule="auto"/>
        <w:rPr>
          <w:b/>
          <w:bCs/>
          <w:caps/>
        </w:rPr>
      </w:pPr>
      <w:r>
        <w:rPr>
          <w:b/>
          <w:bCs/>
          <w:caps/>
        </w:rPr>
        <w:br w:type="page"/>
      </w:r>
      <w:r w:rsidR="00173703"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00"/>
        <w:gridCol w:w="4268"/>
      </w:tblGrid>
      <w:tr w:rsidR="00173703" w:rsidRPr="00173703" w:rsidTr="00173703">
        <w:trPr>
          <w:trHeight w:val="1090"/>
        </w:trPr>
        <w:tc>
          <w:tcPr>
            <w:tcW w:w="4772" w:type="dxa"/>
          </w:tcPr>
          <w:p w:rsidR="00173703" w:rsidRPr="00173703" w:rsidRDefault="00173703" w:rsidP="00173703">
            <w:pPr>
              <w:spacing w:line="360" w:lineRule="auto"/>
              <w:jc w:val="center"/>
              <w:rPr>
                <w:bCs/>
                <w:caps/>
              </w:rPr>
            </w:pPr>
          </w:p>
          <w:p w:rsidR="00173703" w:rsidRPr="00173703" w:rsidRDefault="00173703" w:rsidP="00173703">
            <w:pPr>
              <w:spacing w:line="360" w:lineRule="auto"/>
              <w:ind w:firstLine="708"/>
            </w:pPr>
          </w:p>
          <w:p w:rsidR="00173703" w:rsidRPr="00173703" w:rsidRDefault="00173703" w:rsidP="00173703">
            <w:pPr>
              <w:spacing w:line="360" w:lineRule="auto"/>
              <w:ind w:firstLine="708"/>
            </w:pPr>
          </w:p>
          <w:p w:rsidR="00173703" w:rsidRPr="00173703" w:rsidRDefault="00173703" w:rsidP="00173703">
            <w:pPr>
              <w:spacing w:line="360" w:lineRule="auto"/>
              <w:ind w:firstLine="708"/>
              <w:rPr>
                <w:i/>
              </w:rPr>
            </w:pPr>
            <w:r w:rsidRPr="00173703">
              <w:rPr>
                <w:i/>
              </w:rPr>
              <w:t>(Pieczęć Wykonawcy)</w:t>
            </w:r>
          </w:p>
        </w:tc>
        <w:tc>
          <w:tcPr>
            <w:tcW w:w="4772" w:type="dxa"/>
          </w:tcPr>
          <w:p w:rsidR="00173703" w:rsidRPr="00173703" w:rsidRDefault="00173703" w:rsidP="00173703">
            <w:pPr>
              <w:spacing w:line="360" w:lineRule="auto"/>
              <w:jc w:val="center"/>
              <w:rPr>
                <w:bCs/>
                <w:caps/>
              </w:rPr>
            </w:pPr>
          </w:p>
          <w:p w:rsidR="00173703" w:rsidRPr="00173703" w:rsidRDefault="00173703" w:rsidP="00173703">
            <w:pPr>
              <w:spacing w:line="360" w:lineRule="auto"/>
              <w:ind w:firstLine="708"/>
            </w:pPr>
            <w:r w:rsidRPr="00173703">
              <w:rPr>
                <w:b/>
              </w:rPr>
              <w:t>OFERTA</w:t>
            </w:r>
          </w:p>
        </w:tc>
      </w:tr>
    </w:tbl>
    <w:p w:rsidR="00173703" w:rsidRPr="00D9385E" w:rsidRDefault="00173703" w:rsidP="00173703">
      <w:pPr>
        <w:spacing w:line="360" w:lineRule="auto"/>
        <w:jc w:val="center"/>
        <w:rPr>
          <w:bCs/>
          <w:caps/>
          <w:sz w:val="22"/>
          <w:szCs w:val="22"/>
        </w:rPr>
      </w:pPr>
    </w:p>
    <w:p w:rsidR="00173703" w:rsidRPr="00D9385E" w:rsidRDefault="00173703" w:rsidP="007B08DE">
      <w:pPr>
        <w:spacing w:line="360" w:lineRule="auto"/>
        <w:jc w:val="center"/>
        <w:rPr>
          <w:b/>
          <w:sz w:val="22"/>
          <w:szCs w:val="22"/>
        </w:rPr>
      </w:pPr>
      <w:r w:rsidRPr="00D9385E">
        <w:rPr>
          <w:b/>
          <w:sz w:val="22"/>
          <w:szCs w:val="22"/>
        </w:rPr>
        <w:t>Inst</w:t>
      </w:r>
      <w:r w:rsidR="00342D29">
        <w:rPr>
          <w:b/>
          <w:sz w:val="22"/>
          <w:szCs w:val="22"/>
        </w:rPr>
        <w:t>ytut</w:t>
      </w:r>
      <w:r w:rsidRPr="00D9385E">
        <w:rPr>
          <w:b/>
          <w:sz w:val="22"/>
          <w:szCs w:val="22"/>
        </w:rPr>
        <w:t xml:space="preserve"> Techniki Budowlanej</w:t>
      </w:r>
    </w:p>
    <w:p w:rsidR="00173703" w:rsidRPr="00D9385E" w:rsidRDefault="00173703" w:rsidP="007B08DE">
      <w:pPr>
        <w:spacing w:line="360" w:lineRule="auto"/>
        <w:jc w:val="center"/>
        <w:rPr>
          <w:b/>
          <w:sz w:val="22"/>
          <w:szCs w:val="22"/>
        </w:rPr>
      </w:pPr>
      <w:proofErr w:type="gramStart"/>
      <w:r w:rsidRPr="00D9385E">
        <w:rPr>
          <w:b/>
          <w:sz w:val="22"/>
          <w:szCs w:val="22"/>
        </w:rPr>
        <w:t>ul</w:t>
      </w:r>
      <w:proofErr w:type="gramEnd"/>
      <w:r w:rsidRPr="00D9385E">
        <w:rPr>
          <w:b/>
          <w:sz w:val="22"/>
          <w:szCs w:val="22"/>
        </w:rPr>
        <w:t>. Filtrowa 1</w:t>
      </w:r>
    </w:p>
    <w:p w:rsidR="00173703" w:rsidRPr="00D9385E" w:rsidRDefault="00173703" w:rsidP="007B08DE">
      <w:pPr>
        <w:spacing w:line="360" w:lineRule="auto"/>
        <w:jc w:val="center"/>
        <w:rPr>
          <w:b/>
          <w:sz w:val="22"/>
          <w:szCs w:val="22"/>
        </w:rPr>
      </w:pPr>
      <w:r w:rsidRPr="00D9385E">
        <w:rPr>
          <w:b/>
          <w:sz w:val="22"/>
          <w:szCs w:val="22"/>
        </w:rPr>
        <w:t>00-611 Warszawa</w:t>
      </w:r>
    </w:p>
    <w:p w:rsidR="00614947" w:rsidRPr="00D9385E" w:rsidRDefault="00173703" w:rsidP="00614947">
      <w:pPr>
        <w:spacing w:before="60" w:line="360" w:lineRule="auto"/>
        <w:jc w:val="center"/>
        <w:rPr>
          <w:b/>
          <w:sz w:val="22"/>
          <w:szCs w:val="22"/>
        </w:rPr>
      </w:pPr>
      <w:r w:rsidRPr="00D9385E">
        <w:rPr>
          <w:bCs/>
          <w:sz w:val="22"/>
          <w:szCs w:val="22"/>
        </w:rPr>
        <w:t xml:space="preserve">Składając ofertę w postępowaniu o udzielenie zamówienia publicznego prowadzonego w trybie przetargu nieograniczonego na sukcesywne dostawy </w:t>
      </w:r>
      <w:r w:rsidR="00E93A70">
        <w:rPr>
          <w:bCs/>
          <w:sz w:val="22"/>
          <w:szCs w:val="22"/>
        </w:rPr>
        <w:t>termoelementów typu K i drutu termoparowego typu K</w:t>
      </w:r>
      <w:r w:rsidR="00614947" w:rsidRPr="00D9385E">
        <w:rPr>
          <w:b/>
          <w:bCs/>
          <w:sz w:val="22"/>
          <w:szCs w:val="22"/>
        </w:rPr>
        <w:t xml:space="preserve"> </w:t>
      </w:r>
      <w:r w:rsidR="00644A1E" w:rsidRPr="00644A1E">
        <w:rPr>
          <w:bCs/>
          <w:sz w:val="22"/>
          <w:szCs w:val="22"/>
        </w:rPr>
        <w:t>dla Mazowieckiego Oddziału ITB w Pionkach</w:t>
      </w:r>
    </w:p>
    <w:p w:rsidR="00173703" w:rsidRPr="00D9385E" w:rsidRDefault="00173703" w:rsidP="00173703">
      <w:pPr>
        <w:spacing w:line="360" w:lineRule="auto"/>
        <w:jc w:val="both"/>
        <w:rPr>
          <w:bCs/>
          <w:sz w:val="22"/>
          <w:szCs w:val="22"/>
        </w:rPr>
      </w:pPr>
    </w:p>
    <w:p w:rsidR="00173703" w:rsidRPr="00D9385E" w:rsidRDefault="00173703" w:rsidP="00173703">
      <w:pPr>
        <w:spacing w:line="360" w:lineRule="auto"/>
        <w:rPr>
          <w:sz w:val="22"/>
          <w:szCs w:val="22"/>
        </w:rPr>
      </w:pPr>
      <w:r w:rsidRPr="00D9385E">
        <w:rPr>
          <w:sz w:val="22"/>
          <w:szCs w:val="22"/>
        </w:rPr>
        <w:t>MY NIŻEJ PODPISANI:</w:t>
      </w:r>
    </w:p>
    <w:p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rPr>
          <w:sz w:val="22"/>
          <w:szCs w:val="22"/>
        </w:rPr>
      </w:pPr>
      <w:proofErr w:type="gramStart"/>
      <w:r w:rsidRPr="00D9385E">
        <w:rPr>
          <w:sz w:val="22"/>
          <w:szCs w:val="22"/>
        </w:rPr>
        <w:t>działając</w:t>
      </w:r>
      <w:proofErr w:type="gramEnd"/>
      <w:r w:rsidRPr="00D9385E">
        <w:rPr>
          <w:sz w:val="22"/>
          <w:szCs w:val="22"/>
        </w:rPr>
        <w:t xml:space="preserve"> w imieniu i na rzecz:</w:t>
      </w:r>
    </w:p>
    <w:p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rsidR="00173703" w:rsidRPr="00D9385E" w:rsidRDefault="00173703" w:rsidP="00173703">
      <w:pPr>
        <w:spacing w:line="360" w:lineRule="auto"/>
        <w:jc w:val="center"/>
        <w:rPr>
          <w:i/>
          <w:sz w:val="22"/>
          <w:szCs w:val="22"/>
        </w:rPr>
      </w:pPr>
      <w:r w:rsidRPr="00D9385E">
        <w:rPr>
          <w:i/>
          <w:sz w:val="22"/>
          <w:szCs w:val="22"/>
        </w:rPr>
        <w:t>{nazwa (firma) i dokładny adres Wykonawcy/ów}</w:t>
      </w:r>
    </w:p>
    <w:p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(dalej „SIWZ”) w ww. postępowaniu</w:t>
      </w:r>
      <w:r w:rsidR="00F71FD6">
        <w:rPr>
          <w:sz w:val="22"/>
          <w:szCs w:val="22"/>
        </w:rPr>
        <w:t>.</w:t>
      </w:r>
      <w:r w:rsidRPr="00D9385E">
        <w:rPr>
          <w:bCs/>
          <w:sz w:val="22"/>
          <w:szCs w:val="22"/>
        </w:rPr>
        <w:t xml:space="preserve"> </w:t>
      </w:r>
    </w:p>
    <w:p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rsidR="00173703" w:rsidRPr="00D9385E" w:rsidRDefault="00173703" w:rsidP="00F71FD6">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D9385E">
        <w:rPr>
          <w:b/>
          <w:sz w:val="22"/>
          <w:szCs w:val="22"/>
        </w:rPr>
        <w:t>wykonanie całości</w:t>
      </w:r>
      <w:r w:rsidRPr="00D9385E">
        <w:rPr>
          <w:sz w:val="22"/>
          <w:szCs w:val="22"/>
        </w:rPr>
        <w:t xml:space="preserve"> przedmiotu zamówienia </w:t>
      </w:r>
      <w:r w:rsidR="00F71FD6">
        <w:rPr>
          <w:sz w:val="22"/>
          <w:szCs w:val="22"/>
        </w:rPr>
        <w:t xml:space="preserve">zgodnie z zakresem i cenami jednostkowymi wskazanymi w załączniku nr II.1 </w:t>
      </w:r>
      <w:proofErr w:type="gramStart"/>
      <w:r w:rsidR="00F71FD6">
        <w:rPr>
          <w:sz w:val="22"/>
          <w:szCs w:val="22"/>
        </w:rPr>
        <w:t>do</w:t>
      </w:r>
      <w:proofErr w:type="gramEnd"/>
      <w:r w:rsidR="00F71FD6">
        <w:rPr>
          <w:sz w:val="22"/>
          <w:szCs w:val="22"/>
        </w:rPr>
        <w:t xml:space="preserve"> oferty </w:t>
      </w:r>
      <w:r w:rsidRPr="00D9385E">
        <w:rPr>
          <w:sz w:val="22"/>
          <w:szCs w:val="22"/>
        </w:rPr>
        <w:t>za cenę całkowitą netto _____________ PLN (słownie złotych: ______________________________________________________), powiększoną o podatek VAT </w:t>
      </w:r>
      <w:r w:rsidR="00B51A0F">
        <w:rPr>
          <w:sz w:val="22"/>
          <w:szCs w:val="22"/>
        </w:rPr>
        <w:t>23</w:t>
      </w:r>
      <w:r w:rsidRPr="00D9385E">
        <w:rPr>
          <w:sz w:val="22"/>
          <w:szCs w:val="22"/>
        </w:rPr>
        <w:t> %, co w wyniku daje cenę brutto _____________PLN. (</w:t>
      </w:r>
      <w:proofErr w:type="gramStart"/>
      <w:r w:rsidRPr="00D9385E">
        <w:rPr>
          <w:sz w:val="22"/>
          <w:szCs w:val="22"/>
        </w:rPr>
        <w:t>słownie</w:t>
      </w:r>
      <w:proofErr w:type="gramEnd"/>
      <w:r w:rsidRPr="00D9385E">
        <w:rPr>
          <w:sz w:val="22"/>
          <w:szCs w:val="22"/>
        </w:rPr>
        <w:t xml:space="preserve"> złotych: _______________________________________________________)</w:t>
      </w:r>
      <w:r w:rsidR="00F71FD6">
        <w:rPr>
          <w:sz w:val="22"/>
          <w:szCs w:val="22"/>
        </w:rPr>
        <w:t>,</w:t>
      </w:r>
      <w:r w:rsidR="004B7CEE" w:rsidRPr="00D9385E">
        <w:rPr>
          <w:sz w:val="22"/>
          <w:szCs w:val="22"/>
        </w:rPr>
        <w:t xml:space="preserve"> </w:t>
      </w:r>
    </w:p>
    <w:p w:rsidR="00173703" w:rsidRPr="00D9385E" w:rsidRDefault="00173703" w:rsidP="00F22207">
      <w:pPr>
        <w:tabs>
          <w:tab w:val="left" w:pos="0"/>
        </w:tabs>
        <w:spacing w:line="360" w:lineRule="auto"/>
        <w:ind w:hanging="709"/>
        <w:jc w:val="both"/>
        <w:rPr>
          <w:sz w:val="22"/>
          <w:szCs w:val="22"/>
        </w:rPr>
      </w:pPr>
      <w:r w:rsidRPr="00D9385E">
        <w:rPr>
          <w:sz w:val="22"/>
          <w:szCs w:val="22"/>
        </w:rPr>
        <w:t xml:space="preserve"> 5. </w:t>
      </w:r>
      <w:r w:rsidR="00532507">
        <w:rPr>
          <w:sz w:val="22"/>
          <w:szCs w:val="22"/>
        </w:rPr>
        <w:t xml:space="preserve">       </w:t>
      </w:r>
      <w:r w:rsidR="00F22207" w:rsidRPr="00D9385E">
        <w:rPr>
          <w:sz w:val="22"/>
          <w:szCs w:val="22"/>
        </w:rPr>
        <w:t xml:space="preserve"> </w:t>
      </w:r>
      <w:r w:rsidRPr="00D9385E">
        <w:rPr>
          <w:b/>
          <w:sz w:val="22"/>
          <w:szCs w:val="22"/>
        </w:rPr>
        <w:t xml:space="preserve">Oświadczamy, że </w:t>
      </w:r>
      <w:r w:rsidR="005A5366">
        <w:rPr>
          <w:b/>
          <w:sz w:val="22"/>
          <w:szCs w:val="22"/>
        </w:rPr>
        <w:t>ilość sztuk</w:t>
      </w:r>
      <w:r w:rsidR="00C73BD0">
        <w:rPr>
          <w:b/>
          <w:sz w:val="22"/>
          <w:szCs w:val="22"/>
        </w:rPr>
        <w:t xml:space="preserve"> i/lub </w:t>
      </w:r>
      <w:r w:rsidR="005A5366">
        <w:rPr>
          <w:b/>
          <w:sz w:val="22"/>
          <w:szCs w:val="22"/>
        </w:rPr>
        <w:t>metrów termoelementów z pkt.</w:t>
      </w:r>
      <w:r w:rsidRPr="00D9385E">
        <w:rPr>
          <w:sz w:val="22"/>
          <w:szCs w:val="22"/>
        </w:rPr>
        <w:t xml:space="preserve"> </w:t>
      </w:r>
      <w:r w:rsidR="005A5366">
        <w:rPr>
          <w:sz w:val="22"/>
          <w:szCs w:val="22"/>
        </w:rPr>
        <w:t xml:space="preserve">2,3,7,8 </w:t>
      </w:r>
      <w:r w:rsidR="00217DCA">
        <w:rPr>
          <w:sz w:val="22"/>
          <w:szCs w:val="22"/>
        </w:rPr>
        <w:t xml:space="preserve">tabeli Formularza cenowego (Załącznik II.1) </w:t>
      </w:r>
      <w:r w:rsidR="005A5366">
        <w:rPr>
          <w:sz w:val="22"/>
          <w:szCs w:val="22"/>
        </w:rPr>
        <w:t xml:space="preserve">przy jednorazowej dostawie będzie </w:t>
      </w:r>
      <w:proofErr w:type="gramStart"/>
      <w:r w:rsidR="005A5366">
        <w:rPr>
          <w:sz w:val="22"/>
          <w:szCs w:val="22"/>
        </w:rPr>
        <w:t>wynosiła …….. .</w:t>
      </w:r>
      <w:proofErr w:type="gramEnd"/>
    </w:p>
    <w:p w:rsidR="0082344E" w:rsidRPr="00D9385E" w:rsidRDefault="0082344E" w:rsidP="00F22207">
      <w:pPr>
        <w:tabs>
          <w:tab w:val="left" w:pos="0"/>
        </w:tabs>
        <w:spacing w:line="360" w:lineRule="auto"/>
        <w:ind w:hanging="709"/>
        <w:jc w:val="both"/>
        <w:rPr>
          <w:sz w:val="22"/>
          <w:szCs w:val="22"/>
        </w:rPr>
      </w:pPr>
      <w:r w:rsidRPr="00D9385E">
        <w:rPr>
          <w:sz w:val="22"/>
          <w:szCs w:val="22"/>
        </w:rPr>
        <w:lastRenderedPageBreak/>
        <w:t xml:space="preserve">      </w:t>
      </w:r>
    </w:p>
    <w:p w:rsidR="00532507" w:rsidRDefault="002B3166" w:rsidP="00532507">
      <w:pPr>
        <w:spacing w:line="360" w:lineRule="auto"/>
        <w:ind w:hanging="705"/>
        <w:jc w:val="both"/>
        <w:rPr>
          <w:sz w:val="22"/>
          <w:szCs w:val="22"/>
        </w:rPr>
      </w:pPr>
      <w:r w:rsidRPr="00D9385E">
        <w:rPr>
          <w:sz w:val="22"/>
          <w:szCs w:val="22"/>
        </w:rPr>
        <w:t>6.</w:t>
      </w:r>
      <w:r w:rsidR="00173703" w:rsidRPr="00D9385E">
        <w:rPr>
          <w:sz w:val="22"/>
          <w:szCs w:val="22"/>
        </w:rPr>
        <w:tab/>
        <w:t xml:space="preserve"> ZOBOWIĄZUJEMY SIĘ do wykonywania zamówienia sukcesywnie w okresie 12 miesięcy od daty podpisania umowy.</w:t>
      </w:r>
    </w:p>
    <w:p w:rsidR="00173703" w:rsidRPr="00D9385E" w:rsidRDefault="00532507" w:rsidP="00532507">
      <w:pPr>
        <w:spacing w:line="360" w:lineRule="auto"/>
        <w:ind w:hanging="705"/>
        <w:jc w:val="both"/>
        <w:rPr>
          <w:sz w:val="22"/>
          <w:szCs w:val="22"/>
        </w:rPr>
      </w:pPr>
      <w:r>
        <w:rPr>
          <w:sz w:val="22"/>
          <w:szCs w:val="22"/>
        </w:rPr>
        <w:t xml:space="preserve">7.         </w:t>
      </w:r>
      <w:r w:rsidR="00173703" w:rsidRPr="00D9385E">
        <w:rPr>
          <w:sz w:val="22"/>
          <w:szCs w:val="22"/>
        </w:rPr>
        <w:t>ZAMÓWIENIE ZREALIZUJEMY sami*/z udziałem Podwykonawców*:</w:t>
      </w:r>
    </w:p>
    <w:p w:rsidR="00173703" w:rsidRPr="00D9385E" w:rsidRDefault="00173703" w:rsidP="00173703">
      <w:pPr>
        <w:spacing w:line="360" w:lineRule="auto"/>
        <w:jc w:val="both"/>
        <w:rPr>
          <w:sz w:val="22"/>
          <w:szCs w:val="22"/>
        </w:rPr>
      </w:pPr>
      <w:r w:rsidRPr="00D9385E">
        <w:rPr>
          <w:sz w:val="22"/>
          <w:szCs w:val="22"/>
        </w:rPr>
        <w:t>......................................................................................................................................</w:t>
      </w:r>
    </w:p>
    <w:p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rsidR="00532507" w:rsidRDefault="002B3166" w:rsidP="002B3166">
      <w:pPr>
        <w:spacing w:line="360" w:lineRule="auto"/>
        <w:ind w:left="-708"/>
        <w:jc w:val="both"/>
        <w:rPr>
          <w:sz w:val="22"/>
          <w:szCs w:val="22"/>
        </w:rPr>
      </w:pPr>
      <w:r w:rsidRPr="00D9385E">
        <w:rPr>
          <w:sz w:val="22"/>
          <w:szCs w:val="22"/>
        </w:rPr>
        <w:t>8.</w:t>
      </w:r>
      <w:r w:rsidR="00173703" w:rsidRPr="00D9385E">
        <w:rPr>
          <w:sz w:val="22"/>
          <w:szCs w:val="22"/>
        </w:rPr>
        <w:t xml:space="preserve"> </w:t>
      </w:r>
      <w:r w:rsidR="00173703" w:rsidRPr="00D9385E">
        <w:rPr>
          <w:sz w:val="22"/>
          <w:szCs w:val="22"/>
        </w:rPr>
        <w:tab/>
        <w:t xml:space="preserve">OŚWIADCZAMY, że zapoznaliśmy się z istotnymi postanowieniami umowy, określonymi w SIWZ i </w:t>
      </w:r>
    </w:p>
    <w:p w:rsidR="00173703" w:rsidRPr="00D9385E" w:rsidRDefault="00532507" w:rsidP="005A5366">
      <w:pPr>
        <w:spacing w:line="360" w:lineRule="auto"/>
        <w:ind w:hanging="708"/>
        <w:jc w:val="both"/>
        <w:rPr>
          <w:sz w:val="22"/>
          <w:szCs w:val="22"/>
        </w:rPr>
      </w:pPr>
      <w:r>
        <w:rPr>
          <w:sz w:val="22"/>
          <w:szCs w:val="22"/>
        </w:rPr>
        <w:t xml:space="preserve">             </w:t>
      </w:r>
      <w:proofErr w:type="gramStart"/>
      <w:r w:rsidR="00173703" w:rsidRPr="00D9385E">
        <w:rPr>
          <w:sz w:val="22"/>
          <w:szCs w:val="22"/>
        </w:rPr>
        <w:t>zobowiązujemy</w:t>
      </w:r>
      <w:proofErr w:type="gramEnd"/>
      <w:r w:rsidR="00173703" w:rsidRPr="00D9385E">
        <w:rPr>
          <w:sz w:val="22"/>
          <w:szCs w:val="22"/>
        </w:rPr>
        <w:t xml:space="preserve"> się, w przypadku wyboru naszej oferty, do zawarcia umowy zgodnej z niniejszą ofertą, na warunkach określonych w SIWZ, w miejscu i terminie wyznaczonym przez Zamawiającego.</w:t>
      </w:r>
    </w:p>
    <w:p w:rsidR="00173703" w:rsidRPr="00D9385E" w:rsidRDefault="002B3166" w:rsidP="00173703">
      <w:pPr>
        <w:spacing w:line="360" w:lineRule="auto"/>
        <w:ind w:hanging="708"/>
        <w:jc w:val="both"/>
        <w:rPr>
          <w:sz w:val="22"/>
          <w:szCs w:val="22"/>
        </w:rPr>
      </w:pPr>
      <w:r w:rsidRPr="00D9385E">
        <w:rPr>
          <w:sz w:val="22"/>
          <w:szCs w:val="22"/>
        </w:rPr>
        <w:t>9.</w:t>
      </w:r>
      <w:r w:rsidR="00173703" w:rsidRPr="00D9385E">
        <w:rPr>
          <w:sz w:val="22"/>
          <w:szCs w:val="22"/>
        </w:rPr>
        <w:tab/>
        <w:t>AKCEPTUJEMY warunki płatności określone przez Zamawiającego w istotnych dla stron postanowieniach umowy.</w:t>
      </w:r>
    </w:p>
    <w:p w:rsidR="00173703" w:rsidRPr="00D9385E" w:rsidRDefault="002B3166" w:rsidP="00173703">
      <w:pPr>
        <w:spacing w:line="360" w:lineRule="auto"/>
        <w:ind w:hanging="708"/>
        <w:jc w:val="both"/>
        <w:rPr>
          <w:sz w:val="22"/>
          <w:szCs w:val="22"/>
        </w:rPr>
      </w:pPr>
      <w:r w:rsidRPr="00D9385E">
        <w:rPr>
          <w:sz w:val="22"/>
          <w:szCs w:val="22"/>
        </w:rPr>
        <w:t>10.</w:t>
      </w:r>
      <w:r w:rsidR="00173703" w:rsidRPr="00D9385E">
        <w:rPr>
          <w:sz w:val="22"/>
          <w:szCs w:val="22"/>
        </w:rPr>
        <w:tab/>
        <w:t>ZOBOWIĄZUJEMY SIĘ do udzielenia gwarancji na oferowany przedmiot zamówienia na okres ___ miesięcy ( nie mniej niż 12 miesięcy).</w:t>
      </w:r>
    </w:p>
    <w:p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1.</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2.</w:t>
      </w:r>
      <w:r w:rsidR="00173703" w:rsidRPr="00D9385E">
        <w:rPr>
          <w:sz w:val="22"/>
          <w:szCs w:val="22"/>
        </w:rPr>
        <w:t xml:space="preserve"> </w:t>
      </w:r>
      <w:r w:rsidR="00173703" w:rsidRPr="00D9385E">
        <w:rPr>
          <w:sz w:val="22"/>
          <w:szCs w:val="22"/>
        </w:rPr>
        <w:tab/>
        <w:t>UWAŻAMY SIĘ za związanych niniejszą ofertą przez czas ws</w:t>
      </w:r>
      <w:r w:rsidR="00B51A0F">
        <w:rPr>
          <w:sz w:val="22"/>
          <w:szCs w:val="22"/>
        </w:rPr>
        <w:t xml:space="preserve">kazany w SIWZ, tj. przez </w:t>
      </w:r>
      <w:proofErr w:type="gramStart"/>
      <w:r w:rsidR="00B51A0F">
        <w:rPr>
          <w:sz w:val="22"/>
          <w:szCs w:val="22"/>
        </w:rPr>
        <w:t>okres 3</w:t>
      </w:r>
      <w:r w:rsidR="00173703" w:rsidRPr="00D9385E">
        <w:rPr>
          <w:sz w:val="22"/>
          <w:szCs w:val="22"/>
        </w:rPr>
        <w:t>0  dni</w:t>
      </w:r>
      <w:proofErr w:type="gramEnd"/>
      <w:r w:rsidR="00173703" w:rsidRPr="00D9385E">
        <w:rPr>
          <w:sz w:val="22"/>
          <w:szCs w:val="22"/>
        </w:rPr>
        <w:t xml:space="preserve">. </w:t>
      </w:r>
    </w:p>
    <w:p w:rsidR="00C30974" w:rsidRPr="00D9385E" w:rsidRDefault="00CC6055">
      <w:pPr>
        <w:spacing w:line="360" w:lineRule="auto"/>
        <w:ind w:hanging="705"/>
        <w:jc w:val="both"/>
        <w:rPr>
          <w:i/>
          <w:iCs/>
          <w:sz w:val="22"/>
          <w:szCs w:val="22"/>
        </w:rPr>
      </w:pPr>
      <w:r w:rsidRPr="00D9385E">
        <w:rPr>
          <w:sz w:val="22"/>
          <w:szCs w:val="22"/>
        </w:rPr>
        <w:t>1</w:t>
      </w:r>
      <w:r w:rsidR="002B3166" w:rsidRPr="00D9385E">
        <w:rPr>
          <w:sz w:val="22"/>
          <w:szCs w:val="22"/>
        </w:rPr>
        <w:t>3</w:t>
      </w:r>
      <w:r w:rsidR="00173703" w:rsidRPr="00D9385E">
        <w:rPr>
          <w:sz w:val="22"/>
          <w:szCs w:val="22"/>
        </w:rPr>
        <w:t xml:space="preserve">.    </w:t>
      </w:r>
      <w:r w:rsidR="005A5366">
        <w:rPr>
          <w:sz w:val="22"/>
          <w:szCs w:val="22"/>
        </w:rPr>
        <w:t xml:space="preserve">   </w:t>
      </w:r>
      <w:r w:rsidR="00F50996" w:rsidRPr="00D9385E">
        <w:rPr>
          <w:b/>
          <w:bCs/>
          <w:sz w:val="22"/>
          <w:szCs w:val="22"/>
        </w:rPr>
        <w:t>Oświadczam</w:t>
      </w:r>
      <w:r w:rsidR="00F50996" w:rsidRPr="00D9385E">
        <w:rPr>
          <w:sz w:val="22"/>
          <w:szCs w:val="22"/>
        </w:rPr>
        <w:t xml:space="preserve">, iż wybór mojej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rsidR="00173703" w:rsidRPr="00D9385E" w:rsidRDefault="00CC6055" w:rsidP="00173703">
      <w:pPr>
        <w:spacing w:line="360" w:lineRule="auto"/>
        <w:ind w:hanging="705"/>
        <w:jc w:val="both"/>
        <w:rPr>
          <w:sz w:val="22"/>
          <w:szCs w:val="22"/>
        </w:rPr>
      </w:pPr>
      <w:r w:rsidRPr="00D9385E">
        <w:rPr>
          <w:sz w:val="22"/>
          <w:szCs w:val="22"/>
        </w:rPr>
        <w:t>1</w:t>
      </w:r>
      <w:r w:rsidR="002B3166" w:rsidRPr="00D9385E">
        <w:rPr>
          <w:sz w:val="22"/>
          <w:szCs w:val="22"/>
        </w:rPr>
        <w:t>5</w:t>
      </w:r>
      <w:r w:rsidR="00593D60" w:rsidRPr="00D9385E">
        <w:rPr>
          <w:sz w:val="22"/>
          <w:szCs w:val="22"/>
        </w:rPr>
        <w:t xml:space="preserve">.  </w:t>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w:t>
      </w:r>
      <w:proofErr w:type="gramStart"/>
      <w:r w:rsidR="00173703" w:rsidRPr="00D9385E">
        <w:rPr>
          <w:sz w:val="22"/>
          <w:szCs w:val="22"/>
        </w:rPr>
        <w:t>:__________________________________________</w:t>
      </w:r>
      <w:r w:rsidR="00593D60" w:rsidRPr="00D9385E">
        <w:rPr>
          <w:sz w:val="22"/>
          <w:szCs w:val="22"/>
        </w:rPr>
        <w:t>_______</w:t>
      </w:r>
      <w:proofErr w:type="gramEnd"/>
      <w:r w:rsidR="00593D60" w:rsidRPr="00D9385E">
        <w:rPr>
          <w:sz w:val="22"/>
          <w:szCs w:val="22"/>
        </w:rPr>
        <w:t>______________________</w:t>
      </w:r>
    </w:p>
    <w:p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 xml:space="preserve">Telefon: ..........................., Fax: ……………………, </w:t>
      </w:r>
      <w:proofErr w:type="spellStart"/>
      <w:r w:rsidRPr="00D9385E">
        <w:rPr>
          <w:sz w:val="22"/>
          <w:szCs w:val="22"/>
          <w:lang w:val="de-DE"/>
        </w:rPr>
        <w:t>adres</w:t>
      </w:r>
      <w:proofErr w:type="spellEnd"/>
      <w:r w:rsidRPr="00D9385E">
        <w:rPr>
          <w:sz w:val="22"/>
          <w:szCs w:val="22"/>
          <w:lang w:val="de-DE"/>
        </w:rPr>
        <w:t xml:space="preserve"> </w:t>
      </w:r>
      <w:proofErr w:type="spellStart"/>
      <w:r w:rsidRPr="00D9385E">
        <w:rPr>
          <w:sz w:val="22"/>
          <w:szCs w:val="22"/>
          <w:lang w:val="de-DE"/>
        </w:rPr>
        <w:t>e-mail</w:t>
      </w:r>
      <w:proofErr w:type="spellEnd"/>
      <w:r w:rsidRPr="00D9385E">
        <w:rPr>
          <w:sz w:val="22"/>
          <w:szCs w:val="22"/>
          <w:lang w:val="de-DE"/>
        </w:rPr>
        <w:t>: ………………........……</w:t>
      </w:r>
    </w:p>
    <w:p w:rsidR="00173703" w:rsidRPr="00D9385E" w:rsidRDefault="00173703" w:rsidP="00173703">
      <w:pPr>
        <w:spacing w:line="360" w:lineRule="auto"/>
        <w:jc w:val="both"/>
        <w:rPr>
          <w:sz w:val="22"/>
          <w:szCs w:val="22"/>
          <w:lang w:val="de-DE"/>
        </w:rPr>
      </w:pPr>
    </w:p>
    <w:p w:rsidR="00173703" w:rsidRPr="00D9385E" w:rsidRDefault="00CC6055" w:rsidP="00A71A1D">
      <w:pPr>
        <w:spacing w:line="360" w:lineRule="auto"/>
        <w:ind w:left="-567" w:firstLine="141"/>
        <w:jc w:val="both"/>
        <w:rPr>
          <w:sz w:val="22"/>
          <w:szCs w:val="22"/>
        </w:rPr>
      </w:pPr>
      <w:r w:rsidRPr="00D9385E">
        <w:rPr>
          <w:sz w:val="22"/>
          <w:szCs w:val="22"/>
        </w:rPr>
        <w:t>1</w:t>
      </w:r>
      <w:r w:rsidR="00374B34" w:rsidRPr="00D9385E">
        <w:rPr>
          <w:sz w:val="22"/>
          <w:szCs w:val="22"/>
        </w:rPr>
        <w:t>6</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rsidR="00173703" w:rsidRPr="00D9385E" w:rsidRDefault="00173703" w:rsidP="00173703">
      <w:pPr>
        <w:spacing w:line="360" w:lineRule="auto"/>
        <w:jc w:val="both"/>
        <w:rPr>
          <w:bCs/>
          <w:sz w:val="22"/>
          <w:szCs w:val="22"/>
        </w:rPr>
      </w:pPr>
      <w:r w:rsidRPr="00D9385E">
        <w:rPr>
          <w:bCs/>
          <w:sz w:val="22"/>
          <w:szCs w:val="22"/>
        </w:rPr>
        <w:t>* niepotrzebne skreślić.</w:t>
      </w:r>
    </w:p>
    <w:p w:rsidR="00173703" w:rsidRPr="00D9385E" w:rsidRDefault="00173703" w:rsidP="00173703">
      <w:pPr>
        <w:spacing w:line="360" w:lineRule="auto"/>
        <w:jc w:val="both"/>
        <w:rPr>
          <w:sz w:val="22"/>
          <w:szCs w:val="22"/>
        </w:rPr>
      </w:pPr>
      <w:r w:rsidRPr="00D9385E">
        <w:rPr>
          <w:sz w:val="22"/>
          <w:szCs w:val="22"/>
        </w:rPr>
        <w:t xml:space="preserve">___________________ dnia __ __ 2017 rok </w:t>
      </w:r>
    </w:p>
    <w:p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rsidR="00173703" w:rsidRPr="00E90D24" w:rsidRDefault="00D9385E" w:rsidP="00E90D24">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rsidR="00173703" w:rsidRPr="00173703" w:rsidRDefault="00173703" w:rsidP="00173703">
      <w:pPr>
        <w:spacing w:line="360" w:lineRule="auto"/>
        <w:jc w:val="both"/>
        <w:rPr>
          <w:i/>
        </w:rPr>
      </w:pPr>
    </w:p>
    <w:p w:rsidR="007B08DE" w:rsidRDefault="007B08DE">
      <w:pPr>
        <w:spacing w:after="160" w:line="259" w:lineRule="auto"/>
        <w:rPr>
          <w:i/>
        </w:rPr>
      </w:pPr>
      <w:r>
        <w:rPr>
          <w:i/>
        </w:rPr>
        <w:br w:type="page"/>
      </w:r>
    </w:p>
    <w:p w:rsidR="005A5366" w:rsidRPr="00851151" w:rsidRDefault="005A5366" w:rsidP="005A5366">
      <w:pPr>
        <w:jc w:val="center"/>
        <w:rPr>
          <w:rFonts w:ascii="Calibri" w:hAnsi="Calibri"/>
          <w:b/>
          <w:spacing w:val="4"/>
          <w:sz w:val="22"/>
          <w:szCs w:val="22"/>
        </w:rPr>
      </w:pPr>
      <w:r>
        <w:rPr>
          <w:rFonts w:ascii="Calibri" w:hAnsi="Calibri"/>
          <w:b/>
          <w:spacing w:val="4"/>
          <w:sz w:val="22"/>
          <w:szCs w:val="22"/>
        </w:rPr>
        <w:lastRenderedPageBreak/>
        <w:t xml:space="preserve">ZAŁĄCZNIK NR II.1 </w:t>
      </w:r>
      <w:r w:rsidRPr="00851151">
        <w:rPr>
          <w:rFonts w:ascii="Calibri" w:hAnsi="Calibri"/>
          <w:b/>
          <w:spacing w:val="4"/>
          <w:sz w:val="22"/>
          <w:szCs w:val="22"/>
        </w:rPr>
        <w:t xml:space="preserve"> </w:t>
      </w:r>
      <w:proofErr w:type="gramStart"/>
      <w:r w:rsidRPr="00851151">
        <w:rPr>
          <w:rFonts w:ascii="Calibri" w:hAnsi="Calibri"/>
          <w:b/>
          <w:spacing w:val="4"/>
          <w:sz w:val="22"/>
          <w:szCs w:val="22"/>
        </w:rPr>
        <w:t>do</w:t>
      </w:r>
      <w:proofErr w:type="gramEnd"/>
      <w:r w:rsidRPr="00851151">
        <w:rPr>
          <w:rFonts w:ascii="Calibri" w:hAnsi="Calibri"/>
          <w:b/>
          <w:spacing w:val="4"/>
          <w:sz w:val="22"/>
          <w:szCs w:val="22"/>
        </w:rPr>
        <w:t xml:space="preserve"> Formularza Oferty</w:t>
      </w:r>
      <w:r>
        <w:rPr>
          <w:rFonts w:ascii="Calibri" w:hAnsi="Calibri"/>
          <w:b/>
          <w:spacing w:val="4"/>
          <w:sz w:val="22"/>
          <w:szCs w:val="22"/>
        </w:rPr>
        <w:t xml:space="preserve"> </w:t>
      </w:r>
      <w:r w:rsidRPr="00851151">
        <w:rPr>
          <w:rFonts w:ascii="Calibri" w:hAnsi="Calibri"/>
          <w:b/>
          <w:spacing w:val="4"/>
          <w:sz w:val="22"/>
          <w:szCs w:val="22"/>
        </w:rPr>
        <w:t>-</w:t>
      </w:r>
      <w:r>
        <w:rPr>
          <w:rFonts w:ascii="Calibri" w:hAnsi="Calibri"/>
          <w:b/>
          <w:spacing w:val="4"/>
          <w:sz w:val="22"/>
          <w:szCs w:val="22"/>
        </w:rPr>
        <w:t xml:space="preserve"> </w:t>
      </w:r>
      <w:r w:rsidRPr="00851151">
        <w:rPr>
          <w:rFonts w:ascii="Calibri" w:hAnsi="Calibri"/>
          <w:b/>
          <w:spacing w:val="4"/>
          <w:sz w:val="22"/>
          <w:szCs w:val="22"/>
        </w:rPr>
        <w:t>Formularz cenowy na dostawy do Oddziału Mazowieckiego Instytutu Techniki Budowlanej w Pionkach</w:t>
      </w:r>
    </w:p>
    <w:p w:rsidR="005A5366" w:rsidRPr="00856427" w:rsidRDefault="005A5366" w:rsidP="005A5366">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5A5366" w:rsidRPr="00856427" w:rsidTr="00711FFF">
        <w:trPr>
          <w:trHeight w:val="1167"/>
        </w:trPr>
        <w:tc>
          <w:tcPr>
            <w:tcW w:w="4606" w:type="dxa"/>
          </w:tcPr>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i/>
                <w:sz w:val="20"/>
                <w:szCs w:val="20"/>
              </w:rPr>
            </w:pPr>
            <w:r w:rsidRPr="00856427">
              <w:rPr>
                <w:rFonts w:ascii="Calibri" w:hAnsi="Calibri"/>
                <w:i/>
                <w:sz w:val="20"/>
                <w:szCs w:val="20"/>
              </w:rPr>
              <w:t xml:space="preserve">                    (Pieczęć Wykonawcy)</w:t>
            </w:r>
          </w:p>
        </w:tc>
        <w:tc>
          <w:tcPr>
            <w:tcW w:w="4606" w:type="dxa"/>
          </w:tcPr>
          <w:p w:rsidR="005A5366" w:rsidRPr="00856427" w:rsidRDefault="005A5366" w:rsidP="00711FFF">
            <w:pPr>
              <w:jc w:val="center"/>
              <w:rPr>
                <w:rFonts w:ascii="Calibri" w:hAnsi="Calibri"/>
                <w:b/>
                <w:sz w:val="20"/>
                <w:szCs w:val="20"/>
              </w:rPr>
            </w:pPr>
          </w:p>
          <w:p w:rsidR="005A5366" w:rsidRPr="00851151" w:rsidRDefault="005A5366" w:rsidP="00711FFF">
            <w:pPr>
              <w:jc w:val="center"/>
              <w:rPr>
                <w:rFonts w:ascii="Calibri" w:hAnsi="Calibri"/>
                <w:b/>
              </w:rPr>
            </w:pPr>
            <w:r w:rsidRPr="00851151">
              <w:rPr>
                <w:rFonts w:ascii="Calibri" w:hAnsi="Calibri"/>
                <w:b/>
              </w:rPr>
              <w:t>FORMULARZ CENOWY</w:t>
            </w:r>
          </w:p>
          <w:p w:rsidR="005A5366" w:rsidRPr="00856427" w:rsidRDefault="005A5366" w:rsidP="00711FFF">
            <w:pPr>
              <w:rPr>
                <w:rFonts w:ascii="Calibri" w:hAnsi="Calibri"/>
                <w:sz w:val="20"/>
                <w:szCs w:val="20"/>
              </w:rPr>
            </w:pPr>
          </w:p>
        </w:tc>
      </w:tr>
    </w:tbl>
    <w:p w:rsidR="005A5366" w:rsidRPr="00856427" w:rsidRDefault="005A5366" w:rsidP="005A5366">
      <w:pPr>
        <w:jc w:val="both"/>
        <w:rPr>
          <w:rFonts w:ascii="Calibri" w:hAnsi="Calibri"/>
          <w:sz w:val="20"/>
          <w:szCs w:val="20"/>
        </w:rPr>
      </w:pPr>
    </w:p>
    <w:p w:rsidR="005A5366" w:rsidRPr="00851151" w:rsidRDefault="005A5366" w:rsidP="005A5366">
      <w:pPr>
        <w:jc w:val="both"/>
        <w:rPr>
          <w:rFonts w:ascii="Calibri" w:hAnsi="Calibri"/>
          <w:sz w:val="22"/>
          <w:szCs w:val="22"/>
        </w:rPr>
      </w:pPr>
      <w:r w:rsidRPr="00851151">
        <w:rPr>
          <w:rFonts w:ascii="Calibri" w:hAnsi="Calibri"/>
          <w:sz w:val="22"/>
          <w:szCs w:val="22"/>
        </w:rPr>
        <w:t xml:space="preserve">Składając ofertę w postępowaniu o zamówienie publiczne prowadzonym w trybie przetargu nieograniczonego na </w:t>
      </w:r>
      <w:r w:rsidRPr="00851151">
        <w:rPr>
          <w:rFonts w:ascii="Calibri" w:hAnsi="Calibri"/>
          <w:b/>
          <w:sz w:val="22"/>
          <w:szCs w:val="22"/>
        </w:rPr>
        <w:t>dostawę termoelementów typu K</w:t>
      </w:r>
      <w:r>
        <w:rPr>
          <w:rFonts w:ascii="Calibri" w:hAnsi="Calibri"/>
          <w:b/>
          <w:sz w:val="22"/>
          <w:szCs w:val="22"/>
        </w:rPr>
        <w:t xml:space="preserve"> </w:t>
      </w:r>
      <w:proofErr w:type="gramStart"/>
      <w:r>
        <w:rPr>
          <w:rFonts w:ascii="Calibri" w:hAnsi="Calibri"/>
          <w:b/>
          <w:sz w:val="22"/>
          <w:szCs w:val="22"/>
        </w:rPr>
        <w:t>i  drutu</w:t>
      </w:r>
      <w:proofErr w:type="gramEnd"/>
      <w:r>
        <w:rPr>
          <w:rFonts w:ascii="Calibri" w:hAnsi="Calibri"/>
          <w:b/>
          <w:sz w:val="22"/>
          <w:szCs w:val="22"/>
        </w:rPr>
        <w:t xml:space="preserve"> typu K</w:t>
      </w:r>
      <w:r w:rsidRPr="00851151">
        <w:rPr>
          <w:rFonts w:ascii="Calibri" w:hAnsi="Calibri"/>
          <w:b/>
          <w:sz w:val="22"/>
          <w:szCs w:val="22"/>
        </w:rPr>
        <w:t xml:space="preserve"> </w:t>
      </w:r>
      <w:r w:rsidRPr="00851151">
        <w:rPr>
          <w:rFonts w:ascii="Calibri" w:hAnsi="Calibri"/>
          <w:spacing w:val="4"/>
          <w:sz w:val="22"/>
          <w:szCs w:val="22"/>
        </w:rPr>
        <w:t>do Oddziału Mazowieckiego Instytutu Techniki Budowlanej w Pionkach</w:t>
      </w:r>
      <w:r w:rsidRPr="00851151">
        <w:rPr>
          <w:rFonts w:ascii="Calibri" w:hAnsi="Calibri"/>
          <w:sz w:val="22"/>
          <w:szCs w:val="22"/>
        </w:rPr>
        <w:t xml:space="preserve"> oferujemy wykonanie zamówienia zgodnie z określonymi w poniższej tabeli cenami.</w:t>
      </w:r>
    </w:p>
    <w:p w:rsidR="005A5366" w:rsidRPr="00856427" w:rsidRDefault="005A5366" w:rsidP="005A5366">
      <w:pPr>
        <w:jc w:val="both"/>
        <w:rPr>
          <w:rFonts w:ascii="Calibri" w:hAnsi="Calibri"/>
          <w:sz w:val="20"/>
          <w:szCs w:val="20"/>
        </w:rPr>
      </w:pPr>
    </w:p>
    <w:tbl>
      <w:tblPr>
        <w:tblW w:w="10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6"/>
        <w:gridCol w:w="6620"/>
        <w:gridCol w:w="709"/>
        <w:gridCol w:w="757"/>
        <w:gridCol w:w="791"/>
        <w:gridCol w:w="790"/>
      </w:tblGrid>
      <w:tr w:rsidR="005A5366" w:rsidRPr="00856427" w:rsidTr="00711FFF">
        <w:trPr>
          <w:trHeight w:val="284"/>
        </w:trPr>
        <w:tc>
          <w:tcPr>
            <w:tcW w:w="576" w:type="dxa"/>
          </w:tcPr>
          <w:p w:rsidR="005A5366" w:rsidRPr="00856427" w:rsidRDefault="005A5366" w:rsidP="00711FFF">
            <w:pPr>
              <w:rPr>
                <w:rFonts w:ascii="Calibri" w:hAnsi="Calibri"/>
                <w:iCs/>
                <w:sz w:val="20"/>
                <w:szCs w:val="20"/>
              </w:rPr>
            </w:pPr>
            <w:r w:rsidRPr="00856427">
              <w:rPr>
                <w:rFonts w:ascii="Calibri" w:hAnsi="Calibri"/>
                <w:iCs/>
                <w:sz w:val="20"/>
                <w:szCs w:val="20"/>
              </w:rPr>
              <w:t xml:space="preserve">Lp. </w:t>
            </w:r>
          </w:p>
        </w:tc>
        <w:tc>
          <w:tcPr>
            <w:tcW w:w="6620" w:type="dxa"/>
          </w:tcPr>
          <w:p w:rsidR="005A5366" w:rsidRPr="00856427" w:rsidRDefault="005A5366" w:rsidP="00711FFF">
            <w:pPr>
              <w:rPr>
                <w:rFonts w:ascii="Calibri" w:hAnsi="Calibri"/>
                <w:sz w:val="20"/>
                <w:szCs w:val="20"/>
              </w:rPr>
            </w:pPr>
          </w:p>
          <w:p w:rsidR="005A5366" w:rsidRPr="00856427" w:rsidRDefault="005A5366" w:rsidP="00711FFF">
            <w:pPr>
              <w:jc w:val="center"/>
              <w:rPr>
                <w:rFonts w:ascii="Calibri" w:hAnsi="Calibri"/>
                <w:sz w:val="20"/>
                <w:szCs w:val="20"/>
              </w:rPr>
            </w:pPr>
            <w:r w:rsidRPr="00856427">
              <w:rPr>
                <w:rFonts w:ascii="Calibri" w:hAnsi="Calibri"/>
                <w:sz w:val="20"/>
                <w:szCs w:val="20"/>
              </w:rPr>
              <w:t>Opis</w:t>
            </w:r>
          </w:p>
        </w:tc>
        <w:tc>
          <w:tcPr>
            <w:tcW w:w="709" w:type="dxa"/>
          </w:tcPr>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
          <w:p w:rsidR="005A5366" w:rsidRPr="00856427" w:rsidRDefault="005A5366" w:rsidP="00711FFF">
            <w:pPr>
              <w:rPr>
                <w:rFonts w:ascii="Calibri" w:hAnsi="Calibri"/>
                <w:sz w:val="20"/>
                <w:szCs w:val="20"/>
              </w:rPr>
            </w:pPr>
            <w:proofErr w:type="spellStart"/>
            <w:proofErr w:type="gramStart"/>
            <w:r w:rsidRPr="00856427">
              <w:rPr>
                <w:rFonts w:ascii="Calibri" w:hAnsi="Calibri"/>
                <w:sz w:val="20"/>
                <w:szCs w:val="20"/>
              </w:rPr>
              <w:t>j</w:t>
            </w:r>
            <w:proofErr w:type="gramEnd"/>
            <w:r w:rsidRPr="00856427">
              <w:rPr>
                <w:rFonts w:ascii="Calibri" w:hAnsi="Calibri"/>
                <w:sz w:val="20"/>
                <w:szCs w:val="20"/>
              </w:rPr>
              <w:t>.m</w:t>
            </w:r>
            <w:proofErr w:type="spellEnd"/>
          </w:p>
        </w:tc>
        <w:tc>
          <w:tcPr>
            <w:tcW w:w="757" w:type="dxa"/>
          </w:tcPr>
          <w:p w:rsidR="005A5366" w:rsidRPr="00856427" w:rsidRDefault="005A5366" w:rsidP="00711FFF">
            <w:pPr>
              <w:rPr>
                <w:rFonts w:ascii="Calibri" w:hAnsi="Calibri"/>
                <w:sz w:val="20"/>
                <w:szCs w:val="20"/>
              </w:rPr>
            </w:pPr>
            <w:proofErr w:type="gramStart"/>
            <w:r w:rsidRPr="00856427">
              <w:rPr>
                <w:rFonts w:ascii="Calibri" w:hAnsi="Calibri"/>
                <w:sz w:val="20"/>
                <w:szCs w:val="20"/>
              </w:rPr>
              <w:t>Ilość  jedn</w:t>
            </w:r>
            <w:proofErr w:type="gramEnd"/>
            <w:r w:rsidRPr="00856427">
              <w:rPr>
                <w:rFonts w:ascii="Calibri" w:hAnsi="Calibri"/>
                <w:sz w:val="20"/>
                <w:szCs w:val="20"/>
              </w:rPr>
              <w:t xml:space="preserve">. </w:t>
            </w:r>
          </w:p>
        </w:tc>
        <w:tc>
          <w:tcPr>
            <w:tcW w:w="791" w:type="dxa"/>
          </w:tcPr>
          <w:p w:rsidR="005A5366" w:rsidRPr="00856427" w:rsidRDefault="005A5366" w:rsidP="00711FFF">
            <w:pPr>
              <w:rPr>
                <w:rFonts w:ascii="Calibri" w:hAnsi="Calibri"/>
                <w:sz w:val="20"/>
                <w:szCs w:val="20"/>
              </w:rPr>
            </w:pPr>
            <w:r w:rsidRPr="00856427">
              <w:rPr>
                <w:rFonts w:ascii="Calibri" w:hAnsi="Calibri"/>
                <w:sz w:val="20"/>
                <w:szCs w:val="20"/>
              </w:rPr>
              <w:t>Cena jedn. netto</w:t>
            </w:r>
          </w:p>
          <w:p w:rsidR="005A5366" w:rsidRPr="00856427" w:rsidRDefault="005A5366" w:rsidP="00711FFF">
            <w:pPr>
              <w:rPr>
                <w:rFonts w:ascii="Calibri" w:hAnsi="Calibri"/>
                <w:sz w:val="20"/>
                <w:szCs w:val="20"/>
              </w:rPr>
            </w:pPr>
            <w:r w:rsidRPr="00856427">
              <w:rPr>
                <w:rFonts w:ascii="Calibri" w:hAnsi="Calibri"/>
                <w:sz w:val="20"/>
                <w:szCs w:val="20"/>
              </w:rPr>
              <w:t xml:space="preserve">PLN                       </w:t>
            </w:r>
          </w:p>
        </w:tc>
        <w:tc>
          <w:tcPr>
            <w:tcW w:w="790" w:type="dxa"/>
          </w:tcPr>
          <w:p w:rsidR="005A5366" w:rsidRDefault="005A5366" w:rsidP="00711FFF">
            <w:pPr>
              <w:rPr>
                <w:rFonts w:ascii="Calibri" w:hAnsi="Calibri"/>
                <w:sz w:val="20"/>
                <w:szCs w:val="20"/>
              </w:rPr>
            </w:pPr>
            <w:r w:rsidRPr="00856427">
              <w:rPr>
                <w:rFonts w:ascii="Calibri" w:hAnsi="Calibri"/>
                <w:sz w:val="20"/>
                <w:szCs w:val="20"/>
              </w:rPr>
              <w:t>Wartość netto PLN</w:t>
            </w:r>
          </w:p>
          <w:p w:rsidR="008F65D7" w:rsidRPr="00856427" w:rsidRDefault="008F65D7" w:rsidP="00711FFF">
            <w:pPr>
              <w:rPr>
                <w:rFonts w:ascii="Calibri" w:hAnsi="Calibri"/>
                <w:sz w:val="20"/>
                <w:szCs w:val="20"/>
              </w:rPr>
            </w:pPr>
            <w:proofErr w:type="gramStart"/>
            <w:r>
              <w:rPr>
                <w:rFonts w:ascii="Calibri" w:hAnsi="Calibri"/>
                <w:sz w:val="20"/>
                <w:szCs w:val="20"/>
              </w:rPr>
              <w:t>kol</w:t>
            </w:r>
            <w:proofErr w:type="gramEnd"/>
            <w:r>
              <w:rPr>
                <w:rFonts w:ascii="Calibri" w:hAnsi="Calibri"/>
                <w:sz w:val="20"/>
                <w:szCs w:val="20"/>
              </w:rPr>
              <w:t>. 4 x kol.5</w:t>
            </w:r>
          </w:p>
        </w:tc>
      </w:tr>
      <w:tr w:rsidR="008F65D7" w:rsidRPr="00293DD1" w:rsidTr="00711FFF">
        <w:trPr>
          <w:trHeight w:val="284"/>
        </w:trPr>
        <w:tc>
          <w:tcPr>
            <w:tcW w:w="576" w:type="dxa"/>
          </w:tcPr>
          <w:p w:rsidR="008F65D7" w:rsidRDefault="008F65D7" w:rsidP="008F65D7">
            <w:pPr>
              <w:jc w:val="center"/>
              <w:rPr>
                <w:rFonts w:ascii="Calibri" w:hAnsi="Calibri"/>
                <w:iCs/>
                <w:sz w:val="20"/>
                <w:szCs w:val="20"/>
              </w:rPr>
            </w:pPr>
            <w:r>
              <w:rPr>
                <w:rFonts w:ascii="Calibri" w:hAnsi="Calibri"/>
                <w:iCs/>
                <w:sz w:val="20"/>
                <w:szCs w:val="20"/>
              </w:rPr>
              <w:t>1</w:t>
            </w:r>
          </w:p>
        </w:tc>
        <w:tc>
          <w:tcPr>
            <w:tcW w:w="6620" w:type="dxa"/>
          </w:tcPr>
          <w:p w:rsidR="008F65D7" w:rsidRPr="00293DD1" w:rsidRDefault="008F65D7" w:rsidP="008F65D7">
            <w:pPr>
              <w:jc w:val="center"/>
              <w:rPr>
                <w:rFonts w:asciiTheme="minorHAnsi" w:eastAsia="Calibri" w:hAnsiTheme="minorHAnsi" w:cstheme="minorHAnsi"/>
                <w:lang w:eastAsia="en-US"/>
              </w:rPr>
            </w:pPr>
            <w:r>
              <w:rPr>
                <w:rFonts w:asciiTheme="minorHAnsi" w:eastAsia="Calibri" w:hAnsiTheme="minorHAnsi" w:cstheme="minorHAnsi"/>
                <w:sz w:val="22"/>
                <w:szCs w:val="22"/>
                <w:lang w:eastAsia="en-US"/>
              </w:rPr>
              <w:t>2</w:t>
            </w:r>
          </w:p>
        </w:tc>
        <w:tc>
          <w:tcPr>
            <w:tcW w:w="709" w:type="dxa"/>
          </w:tcPr>
          <w:p w:rsidR="008F65D7" w:rsidRPr="00293DD1" w:rsidRDefault="008F65D7" w:rsidP="008F65D7">
            <w:pPr>
              <w:jc w:val="center"/>
              <w:rPr>
                <w:rFonts w:asciiTheme="minorHAnsi" w:hAnsiTheme="minorHAnsi" w:cstheme="minorHAnsi"/>
              </w:rPr>
            </w:pPr>
            <w:r>
              <w:rPr>
                <w:rFonts w:asciiTheme="minorHAnsi" w:hAnsiTheme="minorHAnsi" w:cstheme="minorHAnsi"/>
                <w:sz w:val="22"/>
                <w:szCs w:val="22"/>
              </w:rPr>
              <w:t>3</w:t>
            </w:r>
          </w:p>
        </w:tc>
        <w:tc>
          <w:tcPr>
            <w:tcW w:w="757" w:type="dxa"/>
          </w:tcPr>
          <w:p w:rsidR="008F65D7" w:rsidRDefault="008F65D7" w:rsidP="008F65D7">
            <w:pPr>
              <w:jc w:val="center"/>
              <w:rPr>
                <w:rFonts w:asciiTheme="minorHAnsi" w:hAnsiTheme="minorHAnsi" w:cstheme="minorHAnsi"/>
              </w:rPr>
            </w:pPr>
            <w:r>
              <w:rPr>
                <w:rFonts w:asciiTheme="minorHAnsi" w:hAnsiTheme="minorHAnsi" w:cstheme="minorHAnsi"/>
                <w:sz w:val="22"/>
                <w:szCs w:val="22"/>
              </w:rPr>
              <w:t>4</w:t>
            </w:r>
          </w:p>
        </w:tc>
        <w:tc>
          <w:tcPr>
            <w:tcW w:w="791" w:type="dxa"/>
          </w:tcPr>
          <w:p w:rsidR="008F65D7" w:rsidRPr="00293DD1" w:rsidRDefault="008F65D7" w:rsidP="008F65D7">
            <w:pPr>
              <w:jc w:val="center"/>
              <w:rPr>
                <w:rFonts w:asciiTheme="minorHAnsi" w:hAnsiTheme="minorHAnsi" w:cstheme="minorHAnsi"/>
              </w:rPr>
            </w:pPr>
            <w:r>
              <w:rPr>
                <w:rFonts w:asciiTheme="minorHAnsi" w:hAnsiTheme="minorHAnsi" w:cstheme="minorHAnsi"/>
                <w:sz w:val="22"/>
                <w:szCs w:val="22"/>
              </w:rPr>
              <w:t>5</w:t>
            </w:r>
          </w:p>
        </w:tc>
        <w:tc>
          <w:tcPr>
            <w:tcW w:w="790" w:type="dxa"/>
          </w:tcPr>
          <w:p w:rsidR="008F65D7" w:rsidRPr="00293DD1" w:rsidRDefault="008F65D7" w:rsidP="008F65D7">
            <w:pPr>
              <w:jc w:val="center"/>
              <w:rPr>
                <w:rFonts w:asciiTheme="minorHAnsi" w:hAnsiTheme="minorHAnsi" w:cstheme="minorHAnsi"/>
              </w:rPr>
            </w:pPr>
            <w:r>
              <w:rPr>
                <w:rFonts w:asciiTheme="minorHAnsi" w:hAnsiTheme="minorHAnsi" w:cstheme="minorHAnsi"/>
                <w:sz w:val="22"/>
                <w:szCs w:val="22"/>
              </w:rPr>
              <w:t>6</w:t>
            </w:r>
          </w:p>
        </w:tc>
      </w:tr>
      <w:tr w:rsidR="005A5366" w:rsidRPr="00293DD1" w:rsidTr="00711FFF">
        <w:trPr>
          <w:trHeight w:val="284"/>
        </w:trPr>
        <w:tc>
          <w:tcPr>
            <w:tcW w:w="576" w:type="dxa"/>
          </w:tcPr>
          <w:p w:rsidR="005A5366" w:rsidRPr="00856427" w:rsidRDefault="005A5366" w:rsidP="00711FFF">
            <w:pPr>
              <w:rPr>
                <w:rFonts w:ascii="Calibri" w:hAnsi="Calibri"/>
                <w:iCs/>
                <w:sz w:val="20"/>
                <w:szCs w:val="20"/>
              </w:rPr>
            </w:pPr>
            <w:r>
              <w:rPr>
                <w:rFonts w:ascii="Calibri" w:hAnsi="Calibri"/>
                <w:iCs/>
                <w:sz w:val="20"/>
                <w:szCs w:val="20"/>
              </w:rPr>
              <w:t>1.</w:t>
            </w:r>
          </w:p>
        </w:tc>
        <w:tc>
          <w:tcPr>
            <w:tcW w:w="6620" w:type="dxa"/>
          </w:tcPr>
          <w:p w:rsidR="005A5366" w:rsidRDefault="005A5366" w:rsidP="00711FFF">
            <w:pPr>
              <w:rPr>
                <w:rFonts w:asciiTheme="minorHAnsi" w:hAnsiTheme="minorHAnsi" w:cstheme="minorHAnsi"/>
              </w:rPr>
            </w:pPr>
            <w:proofErr w:type="gramStart"/>
            <w:r w:rsidRPr="00293DD1">
              <w:rPr>
                <w:rFonts w:asciiTheme="minorHAnsi" w:eastAsia="Calibri" w:hAnsiTheme="minorHAnsi" w:cstheme="minorHAnsi"/>
                <w:sz w:val="22"/>
                <w:szCs w:val="22"/>
                <w:lang w:eastAsia="en-US"/>
              </w:rPr>
              <w:t>Termopary  powierzchniowe</w:t>
            </w:r>
            <w:proofErr w:type="gramEnd"/>
            <w:r w:rsidRPr="00293DD1">
              <w:rPr>
                <w:rFonts w:asciiTheme="minorHAnsi" w:eastAsia="Calibri" w:hAnsiTheme="minorHAnsi" w:cstheme="minorHAnsi"/>
                <w:sz w:val="22"/>
                <w:szCs w:val="22"/>
                <w:lang w:eastAsia="en-US"/>
              </w:rPr>
              <w:t xml:space="preserve">  typ  K  </w:t>
            </w:r>
            <w:r w:rsidRPr="00293DD1">
              <w:rPr>
                <w:rFonts w:asciiTheme="minorHAnsi" w:hAnsiTheme="minorHAnsi" w:cstheme="minorHAnsi"/>
                <w:sz w:val="22"/>
                <w:szCs w:val="22"/>
              </w:rPr>
              <w:t xml:space="preserve">z  przylutowanym ( lut twardy-srebro )  krążkiem </w:t>
            </w:r>
            <w:r w:rsidRPr="00293DD1">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 xml:space="preserve">miedzianym o śr. fi =12 </w:t>
            </w:r>
            <w:proofErr w:type="gramStart"/>
            <w:r w:rsidRPr="00293DD1">
              <w:rPr>
                <w:rFonts w:asciiTheme="minorHAnsi" w:hAnsiTheme="minorHAnsi" w:cstheme="minorHAnsi"/>
                <w:sz w:val="22"/>
                <w:szCs w:val="22"/>
              </w:rPr>
              <w:t>mm ,  gr</w:t>
            </w:r>
            <w:proofErr w:type="gramEnd"/>
            <w:r w:rsidRPr="00293DD1">
              <w:rPr>
                <w:rFonts w:asciiTheme="minorHAnsi" w:hAnsiTheme="minorHAnsi" w:cstheme="minorHAnsi"/>
                <w:sz w:val="22"/>
                <w:szCs w:val="22"/>
              </w:rPr>
              <w:t xml:space="preserve"> = 0</w:t>
            </w:r>
            <w:r>
              <w:rPr>
                <w:rFonts w:asciiTheme="minorHAnsi" w:hAnsiTheme="minorHAnsi" w:cstheme="minorHAnsi"/>
                <w:sz w:val="22"/>
                <w:szCs w:val="22"/>
              </w:rPr>
              <w:t>,</w:t>
            </w:r>
            <w:r w:rsidRPr="00293DD1">
              <w:rPr>
                <w:rFonts w:asciiTheme="minorHAnsi" w:hAnsiTheme="minorHAnsi" w:cstheme="minorHAnsi"/>
                <w:sz w:val="22"/>
                <w:szCs w:val="22"/>
              </w:rPr>
              <w:t xml:space="preserve">2 mm. </w:t>
            </w:r>
            <w:r>
              <w:rPr>
                <w:rFonts w:asciiTheme="minorHAnsi" w:hAnsiTheme="minorHAnsi" w:cstheme="minorHAnsi"/>
                <w:sz w:val="22"/>
                <w:szCs w:val="22"/>
              </w:rPr>
              <w:br/>
            </w:r>
            <w:r w:rsidRPr="00293DD1">
              <w:rPr>
                <w:rFonts w:asciiTheme="minorHAnsi" w:eastAsia="Calibri" w:hAnsiTheme="minorHAnsi" w:cstheme="minorHAnsi"/>
                <w:sz w:val="22"/>
                <w:szCs w:val="22"/>
                <w:lang w:eastAsia="en-US"/>
              </w:rPr>
              <w:t xml:space="preserve">Długość   termopary  </w:t>
            </w:r>
            <w:r w:rsidRPr="00AB7FD5">
              <w:rPr>
                <w:rFonts w:asciiTheme="minorHAnsi" w:eastAsia="Calibri" w:hAnsiTheme="minorHAnsi" w:cstheme="minorHAnsi"/>
                <w:b/>
                <w:sz w:val="22"/>
                <w:szCs w:val="22"/>
                <w:lang w:eastAsia="en-US"/>
              </w:rPr>
              <w:t>L = 6 m</w:t>
            </w:r>
            <w:r w:rsidRPr="00C23DCC">
              <w:rPr>
                <w:rFonts w:asciiTheme="minorHAnsi" w:eastAsia="Calibri" w:hAnsiTheme="minorHAnsi" w:cstheme="minorHAnsi"/>
                <w:b/>
                <w:sz w:val="22"/>
                <w:szCs w:val="22"/>
                <w:lang w:eastAsia="en-US"/>
              </w:rPr>
              <w:t>*</w:t>
            </w:r>
            <w:r>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wtyc</w:t>
            </w:r>
            <w:r>
              <w:rPr>
                <w:rFonts w:asciiTheme="minorHAnsi" w:hAnsiTheme="minorHAnsi" w:cstheme="minorHAnsi"/>
                <w:sz w:val="22"/>
                <w:szCs w:val="22"/>
              </w:rPr>
              <w:t>zka MINI z płaskimi końcówkami.</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Drut  termoparowy</w:t>
            </w:r>
            <w:proofErr w:type="gramEnd"/>
            <w:r w:rsidRPr="00293DD1">
              <w:rPr>
                <w:rFonts w:asciiTheme="minorHAnsi" w:eastAsia="Calibri" w:hAnsiTheme="minorHAnsi" w:cstheme="minorHAnsi"/>
                <w:sz w:val="22"/>
                <w:szCs w:val="22"/>
                <w:lang w:eastAsia="en-US"/>
              </w:rPr>
              <w:t xml:space="preserve">  o średnicy  d = 0</w:t>
            </w:r>
            <w:r>
              <w:rPr>
                <w:rFonts w:asciiTheme="minorHAnsi" w:eastAsia="Calibri" w:hAnsiTheme="minorHAnsi" w:cstheme="minorHAnsi"/>
                <w:sz w:val="22"/>
                <w:szCs w:val="22"/>
                <w:lang w:eastAsia="en-US"/>
              </w:rPr>
              <w:t>,</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Izolacja   drutów</w:t>
            </w:r>
            <w:proofErr w:type="gramEnd"/>
            <w:r w:rsidRPr="00293DD1">
              <w:rPr>
                <w:rFonts w:asciiTheme="minorHAnsi" w:eastAsia="Calibri" w:hAnsiTheme="minorHAnsi" w:cstheme="minorHAnsi"/>
                <w:sz w:val="22"/>
                <w:szCs w:val="22"/>
                <w:lang w:eastAsia="en-US"/>
              </w:rPr>
              <w:t xml:space="preserve">   termoparowych : tkanina  szklana.</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Średnica  termopary</w:t>
            </w:r>
            <w:proofErr w:type="gramEnd"/>
            <w:r w:rsidRPr="00293DD1">
              <w:rPr>
                <w:rFonts w:asciiTheme="minorHAnsi" w:eastAsia="Calibri" w:hAnsiTheme="minorHAnsi" w:cstheme="minorHAnsi"/>
                <w:sz w:val="22"/>
                <w:szCs w:val="22"/>
                <w:lang w:eastAsia="en-US"/>
              </w:rPr>
              <w:t xml:space="preserve">  z  izolacją : max. 2</w:t>
            </w:r>
            <w:r>
              <w:rPr>
                <w:rFonts w:asciiTheme="minorHAnsi" w:eastAsia="Calibri" w:hAnsiTheme="minorHAnsi" w:cstheme="minorHAnsi"/>
                <w:sz w:val="22"/>
                <w:szCs w:val="22"/>
                <w:lang w:eastAsia="en-US"/>
              </w:rPr>
              <w:t>,</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0 ÷ 400 º C.</w:t>
            </w:r>
          </w:p>
          <w:p w:rsidR="005A5366" w:rsidRPr="00293DD1" w:rsidRDefault="005A5366" w:rsidP="00711FFF">
            <w:pPr>
              <w:rPr>
                <w:rFonts w:asciiTheme="minorHAnsi" w:eastAsia="Calibri" w:hAnsiTheme="minorHAnsi" w:cstheme="minorHAnsi"/>
                <w:lang w:eastAsia="en-US"/>
              </w:rPr>
            </w:pPr>
            <w:r>
              <w:rPr>
                <w:rFonts w:asciiTheme="minorHAnsi" w:eastAsia="Calibri" w:hAnsiTheme="minorHAnsi" w:cstheme="minorHAnsi"/>
                <w:sz w:val="22"/>
                <w:szCs w:val="22"/>
                <w:lang w:eastAsia="en-US"/>
              </w:rPr>
              <w:t xml:space="preserve">Parametry termopar: </w:t>
            </w:r>
            <w:proofErr w:type="gramStart"/>
            <w:r>
              <w:rPr>
                <w:rFonts w:asciiTheme="minorHAnsi" w:eastAsia="Calibri" w:hAnsiTheme="minorHAnsi" w:cstheme="minorHAnsi"/>
                <w:sz w:val="22"/>
                <w:szCs w:val="22"/>
                <w:lang w:eastAsia="en-US"/>
              </w:rPr>
              <w:t>wg</w:t>
            </w:r>
            <w:r w:rsidRPr="00293DD1">
              <w:rPr>
                <w:rFonts w:asciiTheme="minorHAnsi" w:eastAsia="Calibri" w:hAnsiTheme="minorHAnsi" w:cstheme="minorHAnsi"/>
                <w:sz w:val="22"/>
                <w:szCs w:val="22"/>
                <w:lang w:eastAsia="en-US"/>
              </w:rPr>
              <w:t xml:space="preserve">  normy</w:t>
            </w:r>
            <w:proofErr w:type="gramEnd"/>
            <w:r w:rsidRPr="00293DD1">
              <w:rPr>
                <w:rFonts w:asciiTheme="minorHAnsi" w:eastAsia="Calibri" w:hAnsiTheme="minorHAnsi" w:cstheme="minorHAnsi"/>
                <w:sz w:val="22"/>
                <w:szCs w:val="22"/>
                <w:lang w:eastAsia="en-US"/>
              </w:rPr>
              <w:t xml:space="preserve"> PN-EN-60584:1997</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W celu zapewnienia dobrego kontaktu </w:t>
            </w:r>
            <w:proofErr w:type="gramStart"/>
            <w:r w:rsidRPr="00293DD1">
              <w:rPr>
                <w:rFonts w:asciiTheme="minorHAnsi" w:eastAsia="Calibri" w:hAnsiTheme="minorHAnsi" w:cstheme="minorHAnsi"/>
                <w:sz w:val="22"/>
                <w:szCs w:val="22"/>
                <w:lang w:eastAsia="en-US"/>
              </w:rPr>
              <w:t>termicznego  termopary</w:t>
            </w:r>
            <w:proofErr w:type="gramEnd"/>
            <w:r w:rsidRPr="00293DD1">
              <w:rPr>
                <w:rFonts w:asciiTheme="minorHAnsi" w:eastAsia="Calibri" w:hAnsiTheme="minorHAnsi" w:cstheme="minorHAnsi"/>
                <w:sz w:val="22"/>
                <w:szCs w:val="22"/>
                <w:lang w:eastAsia="en-US"/>
              </w:rPr>
              <w:t xml:space="preserve">   z  krążkiem  miedzianym, druty termoelementu ( gorący  koniec ) powinny być przylutowane do miedzianego krążka. </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Dopuszczalne jest stosowanie termoelementów o drutach skręconych ze sobą , a następnie przylutowanych </w:t>
            </w:r>
            <w:proofErr w:type="gramStart"/>
            <w:r w:rsidRPr="00293DD1">
              <w:rPr>
                <w:rFonts w:asciiTheme="minorHAnsi" w:eastAsia="Calibri" w:hAnsiTheme="minorHAnsi" w:cstheme="minorHAnsi"/>
                <w:sz w:val="22"/>
                <w:szCs w:val="22"/>
                <w:lang w:eastAsia="en-US"/>
              </w:rPr>
              <w:t>do  w</w:t>
            </w:r>
            <w:proofErr w:type="gramEnd"/>
            <w:r w:rsidRPr="00293DD1">
              <w:rPr>
                <w:rFonts w:asciiTheme="minorHAnsi" w:eastAsia="Calibri" w:hAnsiTheme="minorHAnsi" w:cstheme="minorHAnsi"/>
                <w:sz w:val="22"/>
                <w:szCs w:val="22"/>
                <w:lang w:eastAsia="en-US"/>
              </w:rPr>
              <w:t>/w  krążka  miedzianego : wykonanie wg. PN-EN-1363-1:2012 .</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przez  każdej  termopary  w  3  punktach : 10</w:t>
            </w:r>
            <w:r w:rsidRPr="00293DD1">
              <w:rPr>
                <w:rFonts w:asciiTheme="minorHAnsi" w:eastAsia="Calibri" w:hAnsiTheme="minorHAnsi" w:cstheme="minorHAnsi"/>
                <w:sz w:val="22"/>
                <w:szCs w:val="22"/>
                <w:lang w:eastAsia="en-US"/>
              </w:rPr>
              <w:t>ºC ; 140 ºC ; 400 ºC.</w:t>
            </w:r>
          </w:p>
          <w:p w:rsidR="005A5366" w:rsidRPr="00C23DCC" w:rsidRDefault="005A5366" w:rsidP="00711FFF">
            <w:pPr>
              <w:rPr>
                <w:rFonts w:asciiTheme="minorHAnsi" w:hAnsiTheme="minorHAnsi" w:cstheme="minorHAnsi"/>
                <w:i/>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w:t>
            </w:r>
            <w:r>
              <w:rPr>
                <w:rFonts w:asciiTheme="minorHAnsi" w:hAnsiTheme="minorHAnsi" w:cstheme="minorHAnsi"/>
                <w:i/>
                <w:sz w:val="20"/>
                <w:szCs w:val="20"/>
              </w:rPr>
              <w:t xml:space="preserve"> </w:t>
            </w:r>
            <w:r w:rsidRPr="000347CF">
              <w:rPr>
                <w:rFonts w:asciiTheme="minorHAnsi" w:hAnsiTheme="minorHAnsi" w:cstheme="minorHAnsi"/>
                <w:i/>
                <w:sz w:val="20"/>
                <w:szCs w:val="20"/>
              </w:rPr>
              <w:t xml:space="preserve">( potwierdzenie  klasy  1 )  dla  oznaczonego zakresu  pracy   termopar  ( </w:t>
            </w:r>
            <w:r w:rsidRPr="000347CF">
              <w:rPr>
                <w:rFonts w:asciiTheme="minorHAnsi" w:eastAsia="Calibri" w:hAnsiTheme="minorHAnsi" w:cstheme="minorHAnsi"/>
                <w:i/>
                <w:sz w:val="20"/>
                <w:szCs w:val="20"/>
                <w:lang w:eastAsia="en-US"/>
              </w:rPr>
              <w:t>0 ÷ 400 º C ).</w:t>
            </w:r>
          </w:p>
        </w:tc>
        <w:tc>
          <w:tcPr>
            <w:tcW w:w="709" w:type="dxa"/>
          </w:tcPr>
          <w:p w:rsidR="005A5366" w:rsidRPr="00293DD1" w:rsidRDefault="005A5366" w:rsidP="00711FFF">
            <w:pPr>
              <w:rPr>
                <w:rFonts w:asciiTheme="minorHAnsi" w:hAnsiTheme="minorHAnsi" w:cstheme="minorHAnsi"/>
              </w:rPr>
            </w:pPr>
            <w:proofErr w:type="gramStart"/>
            <w:r w:rsidRPr="00293DD1">
              <w:rPr>
                <w:rFonts w:asciiTheme="minorHAnsi" w:hAnsiTheme="minorHAnsi" w:cstheme="minorHAnsi"/>
                <w:sz w:val="22"/>
                <w:szCs w:val="22"/>
              </w:rPr>
              <w:t>szt</w:t>
            </w:r>
            <w:proofErr w:type="gramEnd"/>
            <w:r w:rsidRPr="00293DD1">
              <w:rPr>
                <w:rFonts w:asciiTheme="minorHAnsi" w:hAnsiTheme="minorHAnsi" w:cstheme="minorHAnsi"/>
                <w:sz w:val="22"/>
                <w:szCs w:val="22"/>
              </w:rPr>
              <w:t>.</w:t>
            </w:r>
          </w:p>
        </w:tc>
        <w:tc>
          <w:tcPr>
            <w:tcW w:w="757" w:type="dxa"/>
          </w:tcPr>
          <w:p w:rsidR="005A5366" w:rsidRPr="00293DD1" w:rsidRDefault="005A5366" w:rsidP="00711FFF">
            <w:pPr>
              <w:rPr>
                <w:rFonts w:asciiTheme="minorHAnsi" w:hAnsiTheme="minorHAnsi" w:cstheme="minorHAnsi"/>
              </w:rPr>
            </w:pPr>
            <w:r>
              <w:rPr>
                <w:rFonts w:asciiTheme="minorHAnsi" w:hAnsiTheme="minorHAnsi" w:cstheme="minorHAnsi"/>
                <w:sz w:val="22"/>
                <w:szCs w:val="22"/>
              </w:rPr>
              <w:t>500</w:t>
            </w:r>
          </w:p>
        </w:tc>
        <w:tc>
          <w:tcPr>
            <w:tcW w:w="791" w:type="dxa"/>
          </w:tcPr>
          <w:p w:rsidR="005A5366" w:rsidRPr="00293DD1" w:rsidRDefault="005A5366" w:rsidP="00711FFF">
            <w:pPr>
              <w:rPr>
                <w:rFonts w:asciiTheme="minorHAnsi" w:hAnsiTheme="minorHAnsi" w:cstheme="minorHAnsi"/>
              </w:rPr>
            </w:pPr>
          </w:p>
        </w:tc>
        <w:tc>
          <w:tcPr>
            <w:tcW w:w="790" w:type="dxa"/>
          </w:tcPr>
          <w:p w:rsidR="005A5366" w:rsidRPr="00293DD1" w:rsidRDefault="005A5366" w:rsidP="00711FFF">
            <w:pPr>
              <w:rPr>
                <w:rFonts w:asciiTheme="minorHAnsi" w:hAnsiTheme="minorHAnsi" w:cstheme="minorHAnsi"/>
              </w:rPr>
            </w:pPr>
          </w:p>
        </w:tc>
      </w:tr>
      <w:tr w:rsidR="005A5366" w:rsidRPr="00293DD1" w:rsidTr="00711FFF">
        <w:trPr>
          <w:trHeight w:val="284"/>
        </w:trPr>
        <w:tc>
          <w:tcPr>
            <w:tcW w:w="576" w:type="dxa"/>
          </w:tcPr>
          <w:p w:rsidR="005A5366" w:rsidRPr="00856427" w:rsidRDefault="005A5366" w:rsidP="00711FFF">
            <w:pPr>
              <w:rPr>
                <w:rFonts w:ascii="Calibri" w:hAnsi="Calibri"/>
                <w:iCs/>
                <w:sz w:val="20"/>
                <w:szCs w:val="20"/>
              </w:rPr>
            </w:pPr>
            <w:r>
              <w:rPr>
                <w:rFonts w:ascii="Calibri" w:hAnsi="Calibri"/>
                <w:iCs/>
                <w:sz w:val="20"/>
                <w:szCs w:val="20"/>
              </w:rPr>
              <w:t>2.</w:t>
            </w:r>
          </w:p>
        </w:tc>
        <w:tc>
          <w:tcPr>
            <w:tcW w:w="6620" w:type="dxa"/>
          </w:tcPr>
          <w:p w:rsidR="005A5366" w:rsidRDefault="005A5366" w:rsidP="00711FFF">
            <w:pPr>
              <w:rPr>
                <w:rFonts w:asciiTheme="minorHAnsi" w:hAnsiTheme="minorHAnsi" w:cstheme="minorHAnsi"/>
              </w:rPr>
            </w:pPr>
            <w:proofErr w:type="gramStart"/>
            <w:r w:rsidRPr="00293DD1">
              <w:rPr>
                <w:rFonts w:asciiTheme="minorHAnsi" w:eastAsia="Calibri" w:hAnsiTheme="minorHAnsi" w:cstheme="minorHAnsi"/>
                <w:sz w:val="22"/>
                <w:szCs w:val="22"/>
                <w:lang w:eastAsia="en-US"/>
              </w:rPr>
              <w:t>Termopary  powierzchniowe</w:t>
            </w:r>
            <w:proofErr w:type="gramEnd"/>
            <w:r w:rsidRPr="00293DD1">
              <w:rPr>
                <w:rFonts w:asciiTheme="minorHAnsi" w:eastAsia="Calibri" w:hAnsiTheme="minorHAnsi" w:cstheme="minorHAnsi"/>
                <w:sz w:val="22"/>
                <w:szCs w:val="22"/>
                <w:lang w:eastAsia="en-US"/>
              </w:rPr>
              <w:t xml:space="preserve">  typ  K  </w:t>
            </w:r>
            <w:r w:rsidRPr="00293DD1">
              <w:rPr>
                <w:rFonts w:asciiTheme="minorHAnsi" w:hAnsiTheme="minorHAnsi" w:cstheme="minorHAnsi"/>
                <w:sz w:val="22"/>
                <w:szCs w:val="22"/>
              </w:rPr>
              <w:t xml:space="preserve">z  przylutowanym ( lut twardy-srebro )  krążkiem </w:t>
            </w:r>
            <w:r w:rsidRPr="00293DD1">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 xml:space="preserve">miedzianym o śr. fi =12 </w:t>
            </w:r>
            <w:proofErr w:type="gramStart"/>
            <w:r w:rsidRPr="00293DD1">
              <w:rPr>
                <w:rFonts w:asciiTheme="minorHAnsi" w:hAnsiTheme="minorHAnsi" w:cstheme="minorHAnsi"/>
                <w:sz w:val="22"/>
                <w:szCs w:val="22"/>
              </w:rPr>
              <w:t>mm ,  gr</w:t>
            </w:r>
            <w:proofErr w:type="gramEnd"/>
            <w:r w:rsidRPr="00293DD1">
              <w:rPr>
                <w:rFonts w:asciiTheme="minorHAnsi" w:hAnsiTheme="minorHAnsi" w:cstheme="minorHAnsi"/>
                <w:sz w:val="22"/>
                <w:szCs w:val="22"/>
              </w:rPr>
              <w:t>. = 0</w:t>
            </w:r>
            <w:r>
              <w:rPr>
                <w:rFonts w:asciiTheme="minorHAnsi" w:hAnsiTheme="minorHAnsi" w:cstheme="minorHAnsi"/>
                <w:sz w:val="22"/>
                <w:szCs w:val="22"/>
              </w:rPr>
              <w:t>,</w:t>
            </w:r>
            <w:r w:rsidRPr="00293DD1">
              <w:rPr>
                <w:rFonts w:asciiTheme="minorHAnsi" w:hAnsiTheme="minorHAnsi" w:cstheme="minorHAnsi"/>
                <w:sz w:val="22"/>
                <w:szCs w:val="22"/>
              </w:rPr>
              <w:t xml:space="preserve">2 mm  . </w:t>
            </w:r>
            <w:r w:rsidRPr="00293DD1">
              <w:rPr>
                <w:rFonts w:asciiTheme="minorHAnsi" w:eastAsia="Calibri" w:hAnsiTheme="minorHAnsi" w:cstheme="minorHAnsi"/>
                <w:sz w:val="22"/>
                <w:szCs w:val="22"/>
                <w:lang w:eastAsia="en-US"/>
              </w:rPr>
              <w:t xml:space="preserve">Długość   termopary  </w:t>
            </w:r>
            <w:r w:rsidRPr="00AB7FD5">
              <w:rPr>
                <w:rFonts w:asciiTheme="minorHAnsi" w:eastAsia="Calibri" w:hAnsiTheme="minorHAnsi" w:cstheme="minorHAnsi"/>
                <w:b/>
                <w:sz w:val="22"/>
                <w:szCs w:val="22"/>
                <w:lang w:eastAsia="en-US"/>
              </w:rPr>
              <w:t>L = 8 m</w:t>
            </w:r>
            <w:r>
              <w:rPr>
                <w:rFonts w:asciiTheme="minorHAnsi" w:eastAsia="Calibri" w:hAnsiTheme="minorHAnsi" w:cstheme="minorHAnsi"/>
                <w:b/>
                <w:sz w:val="22"/>
                <w:szCs w:val="22"/>
                <w:lang w:eastAsia="en-US"/>
              </w:rPr>
              <w:t>*</w:t>
            </w:r>
            <w:r>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wtyc</w:t>
            </w:r>
            <w:r>
              <w:rPr>
                <w:rFonts w:asciiTheme="minorHAnsi" w:hAnsiTheme="minorHAnsi" w:cstheme="minorHAnsi"/>
                <w:sz w:val="22"/>
                <w:szCs w:val="22"/>
              </w:rPr>
              <w:t>zka MINI z płaskimi końcówkami.</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Drut  termoparowy</w:t>
            </w:r>
            <w:proofErr w:type="gramEnd"/>
            <w:r w:rsidRPr="00293DD1">
              <w:rPr>
                <w:rFonts w:asciiTheme="minorHAnsi" w:eastAsia="Calibri" w:hAnsiTheme="minorHAnsi" w:cstheme="minorHAnsi"/>
                <w:sz w:val="22"/>
                <w:szCs w:val="22"/>
                <w:lang w:eastAsia="en-US"/>
              </w:rPr>
              <w:t xml:space="preserve">  o średnicy  d = 0</w:t>
            </w:r>
            <w:r>
              <w:rPr>
                <w:rFonts w:asciiTheme="minorHAnsi" w:eastAsia="Calibri" w:hAnsiTheme="minorHAnsi" w:cstheme="minorHAnsi"/>
                <w:sz w:val="22"/>
                <w:szCs w:val="22"/>
                <w:lang w:eastAsia="en-US"/>
              </w:rPr>
              <w:t>,</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Izolacja   drutów</w:t>
            </w:r>
            <w:proofErr w:type="gramEnd"/>
            <w:r w:rsidRPr="00293DD1">
              <w:rPr>
                <w:rFonts w:asciiTheme="minorHAnsi" w:eastAsia="Calibri" w:hAnsiTheme="minorHAnsi" w:cstheme="minorHAnsi"/>
                <w:sz w:val="22"/>
                <w:szCs w:val="22"/>
                <w:lang w:eastAsia="en-US"/>
              </w:rPr>
              <w:t xml:space="preserve">   termoparowych : tkanina  szklana.</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 xml:space="preserve">Średnica  </w:t>
            </w:r>
            <w:r>
              <w:rPr>
                <w:rFonts w:asciiTheme="minorHAnsi" w:eastAsia="Calibri" w:hAnsiTheme="minorHAnsi" w:cstheme="minorHAnsi"/>
                <w:sz w:val="22"/>
                <w:szCs w:val="22"/>
                <w:lang w:eastAsia="en-US"/>
              </w:rPr>
              <w:t>termopary</w:t>
            </w:r>
            <w:proofErr w:type="gramEnd"/>
            <w:r>
              <w:rPr>
                <w:rFonts w:asciiTheme="minorHAnsi" w:eastAsia="Calibri" w:hAnsiTheme="minorHAnsi" w:cstheme="minorHAnsi"/>
                <w:sz w:val="22"/>
                <w:szCs w:val="22"/>
                <w:lang w:eastAsia="en-US"/>
              </w:rPr>
              <w:t xml:space="preserve">  z  izolacją : max. 2,</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w:t>
            </w:r>
            <w:r>
              <w:rPr>
                <w:rFonts w:asciiTheme="minorHAnsi" w:eastAsia="Calibri" w:hAnsiTheme="minorHAnsi" w:cstheme="minorHAnsi"/>
                <w:sz w:val="22"/>
                <w:szCs w:val="22"/>
                <w:lang w:eastAsia="en-US"/>
              </w:rPr>
              <w:t xml:space="preserve"> </w:t>
            </w:r>
            <w:r w:rsidRPr="00293DD1">
              <w:rPr>
                <w:rFonts w:asciiTheme="minorHAnsi" w:eastAsia="Calibri" w:hAnsiTheme="minorHAnsi" w:cstheme="minorHAnsi"/>
                <w:sz w:val="22"/>
                <w:szCs w:val="22"/>
                <w:lang w:eastAsia="en-US"/>
              </w:rPr>
              <w:t xml:space="preserve"> 0 ÷ 400 º C.</w:t>
            </w:r>
          </w:p>
          <w:p w:rsidR="005A5366" w:rsidRPr="00293DD1" w:rsidRDefault="005A5366" w:rsidP="00711FFF">
            <w:pPr>
              <w:rPr>
                <w:rFonts w:asciiTheme="minorHAnsi" w:eastAsia="Calibri" w:hAnsiTheme="minorHAnsi" w:cstheme="minorHAnsi"/>
                <w:lang w:eastAsia="en-US"/>
              </w:rPr>
            </w:pPr>
            <w:r>
              <w:rPr>
                <w:rFonts w:asciiTheme="minorHAnsi" w:eastAsia="Calibri" w:hAnsiTheme="minorHAnsi" w:cstheme="minorHAnsi"/>
                <w:sz w:val="22"/>
                <w:szCs w:val="22"/>
                <w:lang w:eastAsia="en-US"/>
              </w:rPr>
              <w:t xml:space="preserve">Parametry termopar: </w:t>
            </w:r>
            <w:proofErr w:type="gramStart"/>
            <w:r>
              <w:rPr>
                <w:rFonts w:asciiTheme="minorHAnsi" w:eastAsia="Calibri" w:hAnsiTheme="minorHAnsi" w:cstheme="minorHAnsi"/>
                <w:sz w:val="22"/>
                <w:szCs w:val="22"/>
                <w:lang w:eastAsia="en-US"/>
              </w:rPr>
              <w:t>wg</w:t>
            </w:r>
            <w:r w:rsidRPr="00293DD1">
              <w:rPr>
                <w:rFonts w:asciiTheme="minorHAnsi" w:eastAsia="Calibri" w:hAnsiTheme="minorHAnsi" w:cstheme="minorHAnsi"/>
                <w:sz w:val="22"/>
                <w:szCs w:val="22"/>
                <w:lang w:eastAsia="en-US"/>
              </w:rPr>
              <w:t xml:space="preserve">  normy</w:t>
            </w:r>
            <w:proofErr w:type="gramEnd"/>
            <w:r w:rsidRPr="00293DD1">
              <w:rPr>
                <w:rFonts w:asciiTheme="minorHAnsi" w:eastAsia="Calibri" w:hAnsiTheme="minorHAnsi" w:cstheme="minorHAnsi"/>
                <w:sz w:val="22"/>
                <w:szCs w:val="22"/>
                <w:lang w:eastAsia="en-US"/>
              </w:rPr>
              <w:t xml:space="preserve"> PN-EN-60584:1997</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W celu zapewnienia dobrego kontaktu </w:t>
            </w:r>
            <w:proofErr w:type="gramStart"/>
            <w:r w:rsidRPr="00293DD1">
              <w:rPr>
                <w:rFonts w:asciiTheme="minorHAnsi" w:eastAsia="Calibri" w:hAnsiTheme="minorHAnsi" w:cstheme="minorHAnsi"/>
                <w:sz w:val="22"/>
                <w:szCs w:val="22"/>
                <w:lang w:eastAsia="en-US"/>
              </w:rPr>
              <w:t>termicznego  termopary</w:t>
            </w:r>
            <w:proofErr w:type="gramEnd"/>
            <w:r w:rsidRPr="00293DD1">
              <w:rPr>
                <w:rFonts w:asciiTheme="minorHAnsi" w:eastAsia="Calibri" w:hAnsiTheme="minorHAnsi" w:cstheme="minorHAnsi"/>
                <w:sz w:val="22"/>
                <w:szCs w:val="22"/>
                <w:lang w:eastAsia="en-US"/>
              </w:rPr>
              <w:t xml:space="preserve">   z  krążkiem  miedzianym , druty termoelementu ( gorący  koniec ) powinny być przylutowane do miedzianego krążka. </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Dopuszczalne jest stosowanie termoelementów o drutach skręconych ze sobą , a następnie przylutowanych </w:t>
            </w:r>
            <w:proofErr w:type="gramStart"/>
            <w:r w:rsidRPr="00293DD1">
              <w:rPr>
                <w:rFonts w:asciiTheme="minorHAnsi" w:eastAsia="Calibri" w:hAnsiTheme="minorHAnsi" w:cstheme="minorHAnsi"/>
                <w:sz w:val="22"/>
                <w:szCs w:val="22"/>
                <w:lang w:eastAsia="en-US"/>
              </w:rPr>
              <w:t>do  w</w:t>
            </w:r>
            <w:proofErr w:type="gramEnd"/>
            <w:r w:rsidRPr="00293DD1">
              <w:rPr>
                <w:rFonts w:asciiTheme="minorHAnsi" w:eastAsia="Calibri" w:hAnsiTheme="minorHAnsi" w:cstheme="minorHAnsi"/>
                <w:sz w:val="22"/>
                <w:szCs w:val="22"/>
                <w:lang w:eastAsia="en-US"/>
              </w:rPr>
              <w:t xml:space="preserve">/w  krążka  miedzianego : </w:t>
            </w:r>
            <w:r w:rsidRPr="00293DD1">
              <w:rPr>
                <w:rFonts w:asciiTheme="minorHAnsi" w:eastAsia="Calibri" w:hAnsiTheme="minorHAnsi" w:cstheme="minorHAnsi"/>
                <w:sz w:val="22"/>
                <w:szCs w:val="22"/>
                <w:lang w:eastAsia="en-US"/>
              </w:rPr>
              <w:lastRenderedPageBreak/>
              <w:t>wykonanie wg. PN-EN-1363-1:2012 .</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każdej  termopary  w  3  punktach : 10</w:t>
            </w:r>
            <w:r w:rsidRPr="00293DD1">
              <w:rPr>
                <w:rFonts w:asciiTheme="minorHAnsi" w:eastAsia="Calibri" w:hAnsiTheme="minorHAnsi" w:cstheme="minorHAnsi"/>
                <w:sz w:val="22"/>
                <w:szCs w:val="22"/>
                <w:lang w:eastAsia="en-US"/>
              </w:rPr>
              <w:t>ºC ; 140 ºC ; 400 ºC.</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w:t>
            </w:r>
          </w:p>
          <w:p w:rsidR="005A5366" w:rsidRPr="000347CF" w:rsidRDefault="005A5366" w:rsidP="00711FFF">
            <w:pPr>
              <w:rPr>
                <w:rFonts w:asciiTheme="minorHAnsi" w:hAnsiTheme="minorHAnsi" w:cstheme="minorHAnsi"/>
                <w:i/>
                <w:sz w:val="20"/>
                <w:szCs w:val="20"/>
              </w:rPr>
            </w:pPr>
            <w:r w:rsidRPr="000347CF">
              <w:rPr>
                <w:rFonts w:asciiTheme="minorHAnsi" w:hAnsiTheme="minorHAnsi" w:cstheme="minorHAnsi"/>
                <w:i/>
                <w:sz w:val="20"/>
                <w:szCs w:val="20"/>
              </w:rPr>
              <w:t xml:space="preserve">( </w:t>
            </w:r>
            <w:proofErr w:type="gramStart"/>
            <w:r w:rsidRPr="000347CF">
              <w:rPr>
                <w:rFonts w:asciiTheme="minorHAnsi" w:hAnsiTheme="minorHAnsi" w:cstheme="minorHAnsi"/>
                <w:i/>
                <w:sz w:val="20"/>
                <w:szCs w:val="20"/>
              </w:rPr>
              <w:t>potwierdzenie  klasy</w:t>
            </w:r>
            <w:proofErr w:type="gramEnd"/>
            <w:r w:rsidRPr="000347CF">
              <w:rPr>
                <w:rFonts w:asciiTheme="minorHAnsi" w:hAnsiTheme="minorHAnsi" w:cstheme="minorHAnsi"/>
                <w:i/>
                <w:sz w:val="20"/>
                <w:szCs w:val="20"/>
              </w:rPr>
              <w:t xml:space="preserve">  1  )  dla  oznaczonego zakresu  pracy   termopar  </w:t>
            </w:r>
          </w:p>
          <w:p w:rsidR="005A5366" w:rsidRPr="00293DD1" w:rsidRDefault="005A5366" w:rsidP="00711FFF">
            <w:pPr>
              <w:rPr>
                <w:rFonts w:asciiTheme="minorHAnsi" w:hAnsiTheme="minorHAnsi" w:cstheme="minorHAnsi"/>
              </w:rPr>
            </w:pPr>
            <w:r w:rsidRPr="000347CF">
              <w:rPr>
                <w:rFonts w:asciiTheme="minorHAnsi" w:hAnsiTheme="minorHAnsi" w:cstheme="minorHAnsi"/>
                <w:i/>
                <w:sz w:val="20"/>
                <w:szCs w:val="20"/>
              </w:rPr>
              <w:t xml:space="preserve">( </w:t>
            </w:r>
            <w:r w:rsidRPr="000347CF">
              <w:rPr>
                <w:rFonts w:asciiTheme="minorHAnsi" w:eastAsia="Calibri" w:hAnsiTheme="minorHAnsi" w:cstheme="minorHAnsi"/>
                <w:i/>
                <w:sz w:val="20"/>
                <w:szCs w:val="20"/>
                <w:lang w:eastAsia="en-US"/>
              </w:rPr>
              <w:t xml:space="preserve">0 ÷ 400 º </w:t>
            </w:r>
            <w:proofErr w:type="gramStart"/>
            <w:r w:rsidRPr="000347CF">
              <w:rPr>
                <w:rFonts w:asciiTheme="minorHAnsi" w:eastAsia="Calibri" w:hAnsiTheme="minorHAnsi" w:cstheme="minorHAnsi"/>
                <w:i/>
                <w:sz w:val="20"/>
                <w:szCs w:val="20"/>
                <w:lang w:eastAsia="en-US"/>
              </w:rPr>
              <w:t>C ).</w:t>
            </w:r>
            <w:proofErr w:type="gramEnd"/>
          </w:p>
        </w:tc>
        <w:tc>
          <w:tcPr>
            <w:tcW w:w="709" w:type="dxa"/>
          </w:tcPr>
          <w:p w:rsidR="005A5366" w:rsidRPr="00293DD1" w:rsidRDefault="005A5366" w:rsidP="00711FFF">
            <w:pPr>
              <w:rPr>
                <w:rFonts w:asciiTheme="minorHAnsi" w:hAnsiTheme="minorHAnsi" w:cstheme="minorHAnsi"/>
              </w:rPr>
            </w:pPr>
            <w:proofErr w:type="gramStart"/>
            <w:r w:rsidRPr="00293DD1">
              <w:rPr>
                <w:rFonts w:asciiTheme="minorHAnsi" w:hAnsiTheme="minorHAnsi" w:cstheme="minorHAnsi"/>
                <w:sz w:val="22"/>
                <w:szCs w:val="22"/>
              </w:rPr>
              <w:lastRenderedPageBreak/>
              <w:t>szt</w:t>
            </w:r>
            <w:proofErr w:type="gramEnd"/>
            <w:r w:rsidRPr="00293DD1">
              <w:rPr>
                <w:rFonts w:asciiTheme="minorHAnsi" w:hAnsiTheme="minorHAnsi" w:cstheme="minorHAnsi"/>
                <w:sz w:val="22"/>
                <w:szCs w:val="22"/>
              </w:rPr>
              <w:t>.</w:t>
            </w:r>
          </w:p>
        </w:tc>
        <w:tc>
          <w:tcPr>
            <w:tcW w:w="757" w:type="dxa"/>
          </w:tcPr>
          <w:p w:rsidR="005A5366" w:rsidRPr="00293DD1" w:rsidRDefault="005A5366" w:rsidP="00711FFF">
            <w:pPr>
              <w:rPr>
                <w:rFonts w:asciiTheme="minorHAnsi" w:hAnsiTheme="minorHAnsi" w:cstheme="minorHAnsi"/>
              </w:rPr>
            </w:pPr>
            <w:r>
              <w:rPr>
                <w:rFonts w:asciiTheme="minorHAnsi" w:hAnsiTheme="minorHAnsi" w:cstheme="minorHAnsi"/>
                <w:sz w:val="22"/>
                <w:szCs w:val="22"/>
              </w:rPr>
              <w:t>1700</w:t>
            </w:r>
          </w:p>
        </w:tc>
        <w:tc>
          <w:tcPr>
            <w:tcW w:w="791" w:type="dxa"/>
          </w:tcPr>
          <w:p w:rsidR="005A5366" w:rsidRPr="00293DD1" w:rsidRDefault="005A5366" w:rsidP="00711FFF">
            <w:pPr>
              <w:rPr>
                <w:rFonts w:asciiTheme="minorHAnsi" w:hAnsiTheme="minorHAnsi" w:cstheme="minorHAnsi"/>
              </w:rPr>
            </w:pPr>
          </w:p>
        </w:tc>
        <w:tc>
          <w:tcPr>
            <w:tcW w:w="790" w:type="dxa"/>
          </w:tcPr>
          <w:p w:rsidR="005A5366" w:rsidRPr="00293DD1" w:rsidRDefault="005A5366" w:rsidP="00711FFF">
            <w:pPr>
              <w:rPr>
                <w:rFonts w:asciiTheme="minorHAnsi" w:hAnsiTheme="minorHAnsi" w:cstheme="minorHAnsi"/>
              </w:rPr>
            </w:pPr>
          </w:p>
        </w:tc>
      </w:tr>
      <w:tr w:rsidR="005A5366" w:rsidRPr="00293DD1" w:rsidTr="00711FFF">
        <w:trPr>
          <w:trHeight w:val="284"/>
        </w:trPr>
        <w:tc>
          <w:tcPr>
            <w:tcW w:w="576" w:type="dxa"/>
          </w:tcPr>
          <w:p w:rsidR="005A5366" w:rsidRPr="00856427" w:rsidRDefault="005A5366" w:rsidP="00711FFF">
            <w:pPr>
              <w:rPr>
                <w:rFonts w:ascii="Calibri" w:hAnsi="Calibri"/>
                <w:iCs/>
                <w:sz w:val="20"/>
                <w:szCs w:val="20"/>
              </w:rPr>
            </w:pPr>
            <w:r>
              <w:rPr>
                <w:rFonts w:ascii="Calibri" w:hAnsi="Calibri"/>
                <w:iCs/>
                <w:sz w:val="20"/>
                <w:szCs w:val="20"/>
              </w:rPr>
              <w:lastRenderedPageBreak/>
              <w:t>3.</w:t>
            </w:r>
          </w:p>
        </w:tc>
        <w:tc>
          <w:tcPr>
            <w:tcW w:w="6620" w:type="dxa"/>
          </w:tcPr>
          <w:p w:rsidR="005A5366" w:rsidRPr="00293DD1" w:rsidRDefault="005A5366" w:rsidP="00711FFF">
            <w:pPr>
              <w:rPr>
                <w:rFonts w:asciiTheme="minorHAnsi" w:hAnsiTheme="minorHAnsi" w:cstheme="minorHAnsi"/>
              </w:rPr>
            </w:pPr>
            <w:proofErr w:type="gramStart"/>
            <w:r w:rsidRPr="00293DD1">
              <w:rPr>
                <w:rFonts w:asciiTheme="minorHAnsi" w:eastAsia="Calibri" w:hAnsiTheme="minorHAnsi" w:cstheme="minorHAnsi"/>
                <w:sz w:val="22"/>
                <w:szCs w:val="22"/>
                <w:lang w:eastAsia="en-US"/>
              </w:rPr>
              <w:t>Termopary  powierzchniowe</w:t>
            </w:r>
            <w:proofErr w:type="gramEnd"/>
            <w:r w:rsidRPr="00293DD1">
              <w:rPr>
                <w:rFonts w:asciiTheme="minorHAnsi" w:eastAsia="Calibri" w:hAnsiTheme="minorHAnsi" w:cstheme="minorHAnsi"/>
                <w:sz w:val="22"/>
                <w:szCs w:val="22"/>
                <w:lang w:eastAsia="en-US"/>
              </w:rPr>
              <w:t xml:space="preserve">  typ  K  </w:t>
            </w:r>
            <w:r w:rsidRPr="00293DD1">
              <w:rPr>
                <w:rFonts w:asciiTheme="minorHAnsi" w:hAnsiTheme="minorHAnsi" w:cstheme="minorHAnsi"/>
                <w:sz w:val="22"/>
                <w:szCs w:val="22"/>
              </w:rPr>
              <w:t xml:space="preserve">z  przylutowanym ( lut twardy-srebro )  krążkiem </w:t>
            </w:r>
            <w:r w:rsidRPr="00293DD1">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 xml:space="preserve">miedzianym o śr. fi =12 </w:t>
            </w:r>
            <w:proofErr w:type="gramStart"/>
            <w:r w:rsidRPr="00293DD1">
              <w:rPr>
                <w:rFonts w:asciiTheme="minorHAnsi" w:hAnsiTheme="minorHAnsi" w:cstheme="minorHAnsi"/>
                <w:sz w:val="22"/>
                <w:szCs w:val="22"/>
              </w:rPr>
              <w:t>mm ,  gr</w:t>
            </w:r>
            <w:proofErr w:type="gramEnd"/>
            <w:r w:rsidRPr="00293DD1">
              <w:rPr>
                <w:rFonts w:asciiTheme="minorHAnsi" w:hAnsiTheme="minorHAnsi" w:cstheme="minorHAnsi"/>
                <w:sz w:val="22"/>
                <w:szCs w:val="22"/>
              </w:rPr>
              <w:t>. = 0</w:t>
            </w:r>
            <w:r>
              <w:rPr>
                <w:rFonts w:asciiTheme="minorHAnsi" w:hAnsiTheme="minorHAnsi" w:cstheme="minorHAnsi"/>
                <w:sz w:val="22"/>
                <w:szCs w:val="22"/>
              </w:rPr>
              <w:t>,</w:t>
            </w:r>
            <w:r w:rsidRPr="00293DD1">
              <w:rPr>
                <w:rFonts w:asciiTheme="minorHAnsi" w:hAnsiTheme="minorHAnsi" w:cstheme="minorHAnsi"/>
                <w:sz w:val="22"/>
                <w:szCs w:val="22"/>
              </w:rPr>
              <w:t>2 mm .</w:t>
            </w:r>
          </w:p>
          <w:p w:rsidR="005A5366" w:rsidRDefault="005A5366" w:rsidP="00711FFF">
            <w:pPr>
              <w:rPr>
                <w:rFonts w:asciiTheme="minorHAnsi" w:hAnsiTheme="minorHAnsi" w:cstheme="minorHAnsi"/>
              </w:rPr>
            </w:pPr>
            <w:proofErr w:type="gramStart"/>
            <w:r w:rsidRPr="00293DD1">
              <w:rPr>
                <w:rFonts w:asciiTheme="minorHAnsi" w:eastAsia="Calibri" w:hAnsiTheme="minorHAnsi" w:cstheme="minorHAnsi"/>
                <w:sz w:val="22"/>
                <w:szCs w:val="22"/>
                <w:lang w:eastAsia="en-US"/>
              </w:rPr>
              <w:t>Długość   termopary</w:t>
            </w:r>
            <w:proofErr w:type="gramEnd"/>
            <w:r w:rsidRPr="00293DD1">
              <w:rPr>
                <w:rFonts w:asciiTheme="minorHAnsi" w:eastAsia="Calibri" w:hAnsiTheme="minorHAnsi" w:cstheme="minorHAnsi"/>
                <w:sz w:val="22"/>
                <w:szCs w:val="22"/>
                <w:lang w:eastAsia="en-US"/>
              </w:rPr>
              <w:t xml:space="preserve">  </w:t>
            </w:r>
            <w:r w:rsidRPr="00AB7FD5">
              <w:rPr>
                <w:rFonts w:asciiTheme="minorHAnsi" w:eastAsia="Calibri" w:hAnsiTheme="minorHAnsi" w:cstheme="minorHAnsi"/>
                <w:b/>
                <w:sz w:val="22"/>
                <w:szCs w:val="22"/>
                <w:lang w:eastAsia="en-US"/>
              </w:rPr>
              <w:t>L=10 m</w:t>
            </w:r>
            <w:r>
              <w:rPr>
                <w:rFonts w:asciiTheme="minorHAnsi" w:eastAsia="Calibri" w:hAnsiTheme="minorHAnsi" w:cstheme="minorHAnsi"/>
                <w:b/>
                <w:sz w:val="22"/>
                <w:szCs w:val="22"/>
                <w:lang w:eastAsia="en-US"/>
              </w:rPr>
              <w:t>*</w:t>
            </w:r>
            <w:r>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wtyc</w:t>
            </w:r>
            <w:r>
              <w:rPr>
                <w:rFonts w:asciiTheme="minorHAnsi" w:hAnsiTheme="minorHAnsi" w:cstheme="minorHAnsi"/>
                <w:sz w:val="22"/>
                <w:szCs w:val="22"/>
              </w:rPr>
              <w:t>zka MINI z płaskimi końcówkami.</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Drut  termoparowy</w:t>
            </w:r>
            <w:proofErr w:type="gramEnd"/>
            <w:r w:rsidRPr="00293DD1">
              <w:rPr>
                <w:rFonts w:asciiTheme="minorHAnsi" w:eastAsia="Calibri" w:hAnsiTheme="minorHAnsi" w:cstheme="minorHAnsi"/>
                <w:sz w:val="22"/>
                <w:szCs w:val="22"/>
                <w:lang w:eastAsia="en-US"/>
              </w:rPr>
              <w:t xml:space="preserve">  o średnicy  d = 0</w:t>
            </w:r>
            <w:r>
              <w:rPr>
                <w:rFonts w:asciiTheme="minorHAnsi" w:eastAsia="Calibri" w:hAnsiTheme="minorHAnsi" w:cstheme="minorHAnsi"/>
                <w:sz w:val="22"/>
                <w:szCs w:val="22"/>
                <w:lang w:eastAsia="en-US"/>
              </w:rPr>
              <w:t>,</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Izolacja   drutów</w:t>
            </w:r>
            <w:proofErr w:type="gramEnd"/>
            <w:r w:rsidRPr="00293DD1">
              <w:rPr>
                <w:rFonts w:asciiTheme="minorHAnsi" w:eastAsia="Calibri" w:hAnsiTheme="minorHAnsi" w:cstheme="minorHAnsi"/>
                <w:sz w:val="22"/>
                <w:szCs w:val="22"/>
                <w:lang w:eastAsia="en-US"/>
              </w:rPr>
              <w:t xml:space="preserve">   termoparowych : tkanina  szklana.</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 xml:space="preserve">Średnica  </w:t>
            </w:r>
            <w:r>
              <w:rPr>
                <w:rFonts w:asciiTheme="minorHAnsi" w:eastAsia="Calibri" w:hAnsiTheme="minorHAnsi" w:cstheme="minorHAnsi"/>
                <w:sz w:val="22"/>
                <w:szCs w:val="22"/>
                <w:lang w:eastAsia="en-US"/>
              </w:rPr>
              <w:t>termopary</w:t>
            </w:r>
            <w:proofErr w:type="gramEnd"/>
            <w:r>
              <w:rPr>
                <w:rFonts w:asciiTheme="minorHAnsi" w:eastAsia="Calibri" w:hAnsiTheme="minorHAnsi" w:cstheme="minorHAnsi"/>
                <w:sz w:val="22"/>
                <w:szCs w:val="22"/>
                <w:lang w:eastAsia="en-US"/>
              </w:rPr>
              <w:t xml:space="preserve">  z  izolacją : max. 2,</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0 ÷ 400 º C.</w:t>
            </w:r>
          </w:p>
          <w:p w:rsidR="005A5366" w:rsidRPr="00293DD1" w:rsidRDefault="005A5366" w:rsidP="00711FFF">
            <w:pPr>
              <w:rPr>
                <w:rFonts w:asciiTheme="minorHAnsi" w:eastAsia="Calibri" w:hAnsiTheme="minorHAnsi" w:cstheme="minorHAnsi"/>
                <w:lang w:eastAsia="en-US"/>
              </w:rPr>
            </w:pPr>
            <w:r>
              <w:rPr>
                <w:rFonts w:asciiTheme="minorHAnsi" w:eastAsia="Calibri" w:hAnsiTheme="minorHAnsi" w:cstheme="minorHAnsi"/>
                <w:sz w:val="22"/>
                <w:szCs w:val="22"/>
                <w:lang w:eastAsia="en-US"/>
              </w:rPr>
              <w:t xml:space="preserve">Parametry </w:t>
            </w:r>
            <w:proofErr w:type="gramStart"/>
            <w:r>
              <w:rPr>
                <w:rFonts w:asciiTheme="minorHAnsi" w:eastAsia="Calibri" w:hAnsiTheme="minorHAnsi" w:cstheme="minorHAnsi"/>
                <w:sz w:val="22"/>
                <w:szCs w:val="22"/>
                <w:lang w:eastAsia="en-US"/>
              </w:rPr>
              <w:t xml:space="preserve">termopar : </w:t>
            </w:r>
            <w:proofErr w:type="gramEnd"/>
            <w:r>
              <w:rPr>
                <w:rFonts w:asciiTheme="minorHAnsi" w:eastAsia="Calibri" w:hAnsiTheme="minorHAnsi" w:cstheme="minorHAnsi"/>
                <w:sz w:val="22"/>
                <w:szCs w:val="22"/>
                <w:lang w:eastAsia="en-US"/>
              </w:rPr>
              <w:t>wg</w:t>
            </w:r>
            <w:r w:rsidRPr="00293DD1">
              <w:rPr>
                <w:rFonts w:asciiTheme="minorHAnsi" w:eastAsia="Calibri" w:hAnsiTheme="minorHAnsi" w:cstheme="minorHAnsi"/>
                <w:sz w:val="22"/>
                <w:szCs w:val="22"/>
                <w:lang w:eastAsia="en-US"/>
              </w:rPr>
              <w:t xml:space="preserve"> normy PN-EN-60584:1997</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W celu zapewnienia dobrego kontaktu </w:t>
            </w:r>
            <w:proofErr w:type="gramStart"/>
            <w:r w:rsidRPr="00293DD1">
              <w:rPr>
                <w:rFonts w:asciiTheme="minorHAnsi" w:eastAsia="Calibri" w:hAnsiTheme="minorHAnsi" w:cstheme="minorHAnsi"/>
                <w:sz w:val="22"/>
                <w:szCs w:val="22"/>
                <w:lang w:eastAsia="en-US"/>
              </w:rPr>
              <w:t>termicznego  termopary</w:t>
            </w:r>
            <w:proofErr w:type="gramEnd"/>
            <w:r w:rsidRPr="00293DD1">
              <w:rPr>
                <w:rFonts w:asciiTheme="minorHAnsi" w:eastAsia="Calibri" w:hAnsiTheme="minorHAnsi" w:cstheme="minorHAnsi"/>
                <w:sz w:val="22"/>
                <w:szCs w:val="22"/>
                <w:lang w:eastAsia="en-US"/>
              </w:rPr>
              <w:t xml:space="preserve">   z  krążkiem  miedzianym, druty termoelementu ( gorący  koniec ) powinny być przylutowane do miedzianego krążka. </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Dopuszczalne jest stosowanie termoelementów o drutach skręconych ze sobą , a następnie przylutowanych </w:t>
            </w:r>
            <w:proofErr w:type="gramStart"/>
            <w:r w:rsidRPr="00293DD1">
              <w:rPr>
                <w:rFonts w:asciiTheme="minorHAnsi" w:eastAsia="Calibri" w:hAnsiTheme="minorHAnsi" w:cstheme="minorHAnsi"/>
                <w:sz w:val="22"/>
                <w:szCs w:val="22"/>
                <w:lang w:eastAsia="en-US"/>
              </w:rPr>
              <w:t>do  w</w:t>
            </w:r>
            <w:proofErr w:type="gramEnd"/>
            <w:r w:rsidRPr="00293DD1">
              <w:rPr>
                <w:rFonts w:asciiTheme="minorHAnsi" w:eastAsia="Calibri" w:hAnsiTheme="minorHAnsi" w:cstheme="minorHAnsi"/>
                <w:sz w:val="22"/>
                <w:szCs w:val="22"/>
                <w:lang w:eastAsia="en-US"/>
              </w:rPr>
              <w:t>/w  krążka  miedzianego : wykonanie wg PN-EN-1363-1:2012 .</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każdej  termopary  w  3  punktach : 10</w:t>
            </w:r>
            <w:r w:rsidRPr="00293DD1">
              <w:rPr>
                <w:rFonts w:asciiTheme="minorHAnsi" w:eastAsia="Calibri" w:hAnsiTheme="minorHAnsi" w:cstheme="minorHAnsi"/>
                <w:sz w:val="22"/>
                <w:szCs w:val="22"/>
                <w:lang w:eastAsia="en-US"/>
              </w:rPr>
              <w:t>ºC ; 140 ºC ; 400 ºC.</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 :1997 </w:t>
            </w:r>
          </w:p>
          <w:p w:rsidR="005A5366" w:rsidRPr="00293DD1" w:rsidRDefault="005A5366" w:rsidP="00711FFF">
            <w:pPr>
              <w:rPr>
                <w:rFonts w:asciiTheme="minorHAnsi" w:hAnsiTheme="minorHAnsi" w:cstheme="minorHAnsi"/>
              </w:rPr>
            </w:pPr>
            <w:r w:rsidRPr="000347CF">
              <w:rPr>
                <w:rFonts w:asciiTheme="minorHAnsi" w:hAnsiTheme="minorHAnsi" w:cstheme="minorHAnsi"/>
                <w:i/>
                <w:sz w:val="20"/>
                <w:szCs w:val="20"/>
              </w:rPr>
              <w:t xml:space="preserve">( </w:t>
            </w:r>
            <w:proofErr w:type="gramStart"/>
            <w:r w:rsidRPr="000347CF">
              <w:rPr>
                <w:rFonts w:asciiTheme="minorHAnsi" w:hAnsiTheme="minorHAnsi" w:cstheme="minorHAnsi"/>
                <w:i/>
                <w:sz w:val="20"/>
                <w:szCs w:val="20"/>
              </w:rPr>
              <w:t>potwierdzenie  klasy</w:t>
            </w:r>
            <w:proofErr w:type="gramEnd"/>
            <w:r w:rsidRPr="000347CF">
              <w:rPr>
                <w:rFonts w:asciiTheme="minorHAnsi" w:hAnsiTheme="minorHAnsi" w:cstheme="minorHAnsi"/>
                <w:i/>
                <w:sz w:val="20"/>
                <w:szCs w:val="20"/>
              </w:rPr>
              <w:t xml:space="preserve">  1  )  dla  oznaczonego zakresu  pracy   termopar  </w:t>
            </w:r>
            <w:r>
              <w:rPr>
                <w:rFonts w:asciiTheme="minorHAnsi" w:hAnsiTheme="minorHAnsi" w:cstheme="minorHAnsi"/>
                <w:i/>
                <w:sz w:val="20"/>
                <w:szCs w:val="20"/>
              </w:rPr>
              <w:br/>
            </w:r>
            <w:r w:rsidRPr="000347CF">
              <w:rPr>
                <w:rFonts w:asciiTheme="minorHAnsi" w:hAnsiTheme="minorHAnsi" w:cstheme="minorHAnsi"/>
                <w:i/>
                <w:sz w:val="20"/>
                <w:szCs w:val="20"/>
              </w:rPr>
              <w:t xml:space="preserve">( </w:t>
            </w:r>
            <w:r w:rsidRPr="000347CF">
              <w:rPr>
                <w:rFonts w:asciiTheme="minorHAnsi" w:eastAsia="Calibri" w:hAnsiTheme="minorHAnsi" w:cstheme="minorHAnsi"/>
                <w:i/>
                <w:sz w:val="20"/>
                <w:szCs w:val="20"/>
                <w:lang w:eastAsia="en-US"/>
              </w:rPr>
              <w:t>0 ÷ 400 º C ).</w:t>
            </w:r>
          </w:p>
        </w:tc>
        <w:tc>
          <w:tcPr>
            <w:tcW w:w="709" w:type="dxa"/>
          </w:tcPr>
          <w:p w:rsidR="005A5366" w:rsidRPr="00293DD1" w:rsidRDefault="005A5366" w:rsidP="00711FFF">
            <w:pPr>
              <w:rPr>
                <w:rFonts w:asciiTheme="minorHAnsi" w:hAnsiTheme="minorHAnsi" w:cstheme="minorHAnsi"/>
              </w:rPr>
            </w:pPr>
            <w:proofErr w:type="gramStart"/>
            <w:r w:rsidRPr="00293DD1">
              <w:rPr>
                <w:rFonts w:asciiTheme="minorHAnsi" w:hAnsiTheme="minorHAnsi" w:cstheme="minorHAnsi"/>
                <w:sz w:val="22"/>
                <w:szCs w:val="22"/>
              </w:rPr>
              <w:t>szt</w:t>
            </w:r>
            <w:proofErr w:type="gramEnd"/>
            <w:r w:rsidRPr="00293DD1">
              <w:rPr>
                <w:rFonts w:asciiTheme="minorHAnsi" w:hAnsiTheme="minorHAnsi" w:cstheme="minorHAnsi"/>
                <w:sz w:val="22"/>
                <w:szCs w:val="22"/>
              </w:rPr>
              <w:t>.</w:t>
            </w:r>
          </w:p>
        </w:tc>
        <w:tc>
          <w:tcPr>
            <w:tcW w:w="757" w:type="dxa"/>
          </w:tcPr>
          <w:p w:rsidR="005A5366" w:rsidRPr="00293DD1" w:rsidRDefault="005A5366" w:rsidP="00711FFF">
            <w:pPr>
              <w:rPr>
                <w:rFonts w:asciiTheme="minorHAnsi" w:hAnsiTheme="minorHAnsi" w:cstheme="minorHAnsi"/>
              </w:rPr>
            </w:pPr>
            <w:r>
              <w:rPr>
                <w:rFonts w:asciiTheme="minorHAnsi" w:hAnsiTheme="minorHAnsi" w:cstheme="minorHAnsi"/>
                <w:sz w:val="22"/>
                <w:szCs w:val="22"/>
              </w:rPr>
              <w:t>1700</w:t>
            </w:r>
          </w:p>
        </w:tc>
        <w:tc>
          <w:tcPr>
            <w:tcW w:w="791" w:type="dxa"/>
          </w:tcPr>
          <w:p w:rsidR="005A5366" w:rsidRPr="00293DD1" w:rsidRDefault="005A5366" w:rsidP="00711FFF">
            <w:pPr>
              <w:rPr>
                <w:rFonts w:asciiTheme="minorHAnsi" w:hAnsiTheme="minorHAnsi" w:cstheme="minorHAnsi"/>
              </w:rPr>
            </w:pPr>
          </w:p>
        </w:tc>
        <w:tc>
          <w:tcPr>
            <w:tcW w:w="790" w:type="dxa"/>
          </w:tcPr>
          <w:p w:rsidR="005A5366" w:rsidRPr="00293DD1" w:rsidRDefault="005A5366" w:rsidP="00711FFF">
            <w:pPr>
              <w:rPr>
                <w:rFonts w:asciiTheme="minorHAnsi" w:hAnsiTheme="minorHAnsi" w:cstheme="minorHAnsi"/>
              </w:rPr>
            </w:pPr>
          </w:p>
        </w:tc>
      </w:tr>
      <w:tr w:rsidR="005A5366" w:rsidRPr="00293DD1" w:rsidTr="00711FFF">
        <w:trPr>
          <w:trHeight w:val="416"/>
        </w:trPr>
        <w:tc>
          <w:tcPr>
            <w:tcW w:w="576" w:type="dxa"/>
          </w:tcPr>
          <w:p w:rsidR="005A5366" w:rsidRPr="00851151" w:rsidRDefault="005A5366" w:rsidP="00711FFF">
            <w:pPr>
              <w:jc w:val="center"/>
              <w:rPr>
                <w:rFonts w:ascii="Calibri" w:hAnsi="Calibri"/>
                <w:iCs/>
                <w:lang w:val="de-DE"/>
              </w:rPr>
            </w:pPr>
            <w:r>
              <w:rPr>
                <w:rFonts w:ascii="Calibri" w:hAnsi="Calibri"/>
                <w:iCs/>
                <w:sz w:val="22"/>
                <w:szCs w:val="22"/>
                <w:lang w:val="de-DE"/>
              </w:rPr>
              <w:t>4.</w:t>
            </w:r>
          </w:p>
        </w:tc>
        <w:tc>
          <w:tcPr>
            <w:tcW w:w="6620" w:type="dxa"/>
            <w:vAlign w:val="center"/>
          </w:tcPr>
          <w:p w:rsidR="005A5366" w:rsidRDefault="005A5366" w:rsidP="00711FFF">
            <w:pPr>
              <w:rPr>
                <w:rFonts w:asciiTheme="minorHAnsi" w:hAnsiTheme="minorHAnsi" w:cstheme="minorHAnsi"/>
              </w:rPr>
            </w:pPr>
            <w:r w:rsidRPr="00293DD1">
              <w:rPr>
                <w:rFonts w:asciiTheme="minorHAnsi" w:hAnsiTheme="minorHAnsi" w:cstheme="minorHAnsi"/>
                <w:sz w:val="22"/>
                <w:szCs w:val="22"/>
              </w:rPr>
              <w:t xml:space="preserve">Termoelement płaszczowy ze spoiną izolowaną typu K o </w:t>
            </w:r>
            <w:proofErr w:type="gramStart"/>
            <w:r w:rsidRPr="00293DD1">
              <w:rPr>
                <w:rFonts w:asciiTheme="minorHAnsi" w:hAnsiTheme="minorHAnsi" w:cstheme="minorHAnsi"/>
                <w:sz w:val="22"/>
                <w:szCs w:val="22"/>
              </w:rPr>
              <w:t xml:space="preserve">średnicy  </w:t>
            </w:r>
            <w:r>
              <w:rPr>
                <w:rFonts w:asciiTheme="minorHAnsi" w:hAnsiTheme="minorHAnsi" w:cstheme="minorHAnsi"/>
                <w:sz w:val="22"/>
                <w:szCs w:val="22"/>
              </w:rPr>
              <w:br/>
            </w:r>
            <w:r w:rsidRPr="00293DD1">
              <w:rPr>
                <w:rFonts w:asciiTheme="minorHAnsi" w:hAnsiTheme="minorHAnsi" w:cstheme="minorHAnsi"/>
                <w:sz w:val="22"/>
                <w:szCs w:val="22"/>
              </w:rPr>
              <w:t>1,5 mm</w:t>
            </w:r>
            <w:proofErr w:type="gramEnd"/>
            <w:r w:rsidRPr="00293DD1">
              <w:rPr>
                <w:rFonts w:asciiTheme="minorHAnsi" w:hAnsiTheme="minorHAnsi" w:cstheme="minorHAnsi"/>
                <w:sz w:val="22"/>
                <w:szCs w:val="22"/>
              </w:rPr>
              <w:t xml:space="preserve"> o długości </w:t>
            </w:r>
            <w:r w:rsidRPr="00AB7FD5">
              <w:rPr>
                <w:rFonts w:asciiTheme="minorHAnsi" w:hAnsiTheme="minorHAnsi" w:cstheme="minorHAnsi"/>
                <w:b/>
                <w:sz w:val="22"/>
                <w:szCs w:val="22"/>
              </w:rPr>
              <w:t>2,3 m</w:t>
            </w:r>
            <w:r>
              <w:rPr>
                <w:rFonts w:asciiTheme="minorHAnsi" w:hAnsiTheme="minorHAnsi" w:cstheme="minorHAnsi"/>
                <w:b/>
                <w:sz w:val="22"/>
                <w:szCs w:val="22"/>
              </w:rPr>
              <w:t>*</w:t>
            </w:r>
            <w:r w:rsidRPr="00293DD1">
              <w:rPr>
                <w:rFonts w:asciiTheme="minorHAnsi" w:hAnsiTheme="minorHAnsi" w:cstheme="minorHAnsi"/>
                <w:sz w:val="22"/>
                <w:szCs w:val="22"/>
              </w:rPr>
              <w:t>, izolacja wewnętrzna ceramiczna, kabel kompensacyjny silikonowy dł. 2,0 m</w:t>
            </w:r>
            <w:r>
              <w:rPr>
                <w:rFonts w:asciiTheme="minorHAnsi" w:hAnsiTheme="minorHAnsi" w:cstheme="minorHAnsi"/>
                <w:sz w:val="22"/>
                <w:szCs w:val="22"/>
              </w:rPr>
              <w:t>*;</w:t>
            </w:r>
            <w:r w:rsidRPr="00293DD1">
              <w:rPr>
                <w:rFonts w:asciiTheme="minorHAnsi" w:hAnsiTheme="minorHAnsi" w:cstheme="minorHAnsi"/>
                <w:sz w:val="22"/>
                <w:szCs w:val="22"/>
              </w:rPr>
              <w:t xml:space="preserve"> wtyc</w:t>
            </w:r>
            <w:r>
              <w:rPr>
                <w:rFonts w:asciiTheme="minorHAnsi" w:hAnsiTheme="minorHAnsi" w:cstheme="minorHAnsi"/>
                <w:sz w:val="22"/>
                <w:szCs w:val="22"/>
              </w:rPr>
              <w:t>zka MINI z płaskimi końcówkami.</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0 ÷ 1260 º C.</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każdej  termopary  w  4  punktach : 50</w:t>
            </w:r>
            <w:r w:rsidRPr="00293DD1">
              <w:rPr>
                <w:rFonts w:asciiTheme="minorHAnsi" w:eastAsia="Calibri" w:hAnsiTheme="minorHAnsi" w:cstheme="minorHAnsi"/>
                <w:sz w:val="22"/>
                <w:szCs w:val="22"/>
                <w:lang w:eastAsia="en-US"/>
              </w:rPr>
              <w:t>ºC ; 500 ºC ; 900 ºC ; 1100 ºC.</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w:t>
            </w:r>
            <w:r>
              <w:rPr>
                <w:rFonts w:asciiTheme="minorHAnsi" w:hAnsiTheme="minorHAnsi" w:cstheme="minorHAnsi"/>
                <w:i/>
                <w:sz w:val="20"/>
                <w:szCs w:val="20"/>
              </w:rPr>
              <w:t xml:space="preserve"> </w:t>
            </w:r>
            <w:r w:rsidRPr="000347CF">
              <w:rPr>
                <w:rFonts w:asciiTheme="minorHAnsi" w:hAnsiTheme="minorHAnsi" w:cstheme="minorHAnsi"/>
                <w:i/>
                <w:sz w:val="20"/>
                <w:szCs w:val="20"/>
              </w:rPr>
              <w:t xml:space="preserve">( potwierdzenie  klasy  2  )  dla  oznaczonego zakresu  pracy   termopar  ( </w:t>
            </w:r>
            <w:r w:rsidRPr="000347CF">
              <w:rPr>
                <w:rFonts w:asciiTheme="minorHAnsi" w:eastAsia="Calibri" w:hAnsiTheme="minorHAnsi" w:cstheme="minorHAnsi"/>
                <w:i/>
                <w:sz w:val="20"/>
                <w:szCs w:val="20"/>
                <w:lang w:eastAsia="en-US"/>
              </w:rPr>
              <w:t>0 ÷ 1200 º C ).</w:t>
            </w:r>
          </w:p>
        </w:tc>
        <w:tc>
          <w:tcPr>
            <w:tcW w:w="709" w:type="dxa"/>
          </w:tcPr>
          <w:p w:rsidR="005A5366" w:rsidRPr="00293DD1" w:rsidRDefault="005A5366" w:rsidP="00711FFF">
            <w:pPr>
              <w:jc w:val="center"/>
              <w:rPr>
                <w:rFonts w:asciiTheme="minorHAnsi" w:hAnsiTheme="minorHAnsi" w:cstheme="minorHAnsi"/>
              </w:rPr>
            </w:pPr>
          </w:p>
          <w:p w:rsidR="005A5366" w:rsidRPr="00293DD1" w:rsidRDefault="005A5366" w:rsidP="00711FFF">
            <w:pPr>
              <w:jc w:val="center"/>
              <w:rPr>
                <w:rFonts w:asciiTheme="minorHAnsi" w:hAnsiTheme="minorHAnsi" w:cstheme="minorHAnsi"/>
              </w:rPr>
            </w:pPr>
            <w:proofErr w:type="gramStart"/>
            <w:r w:rsidRPr="00293DD1">
              <w:rPr>
                <w:rFonts w:asciiTheme="minorHAnsi" w:hAnsiTheme="minorHAnsi" w:cstheme="minorHAnsi"/>
                <w:sz w:val="22"/>
                <w:szCs w:val="22"/>
              </w:rPr>
              <w:t>szt</w:t>
            </w:r>
            <w:proofErr w:type="gramEnd"/>
            <w:r w:rsidRPr="00293DD1">
              <w:rPr>
                <w:rFonts w:asciiTheme="minorHAnsi" w:hAnsiTheme="minorHAnsi" w:cstheme="minorHAnsi"/>
                <w:sz w:val="22"/>
                <w:szCs w:val="22"/>
              </w:rPr>
              <w:t>.</w:t>
            </w:r>
          </w:p>
        </w:tc>
        <w:tc>
          <w:tcPr>
            <w:tcW w:w="757" w:type="dxa"/>
          </w:tcPr>
          <w:p w:rsidR="005A5366" w:rsidRPr="00293DD1" w:rsidRDefault="005A5366" w:rsidP="00711FFF">
            <w:pPr>
              <w:jc w:val="center"/>
              <w:rPr>
                <w:rFonts w:asciiTheme="minorHAnsi" w:hAnsiTheme="minorHAnsi" w:cstheme="minorHAnsi"/>
              </w:rPr>
            </w:pPr>
          </w:p>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4</w:t>
            </w:r>
            <w:r>
              <w:rPr>
                <w:rFonts w:asciiTheme="minorHAnsi" w:hAnsiTheme="minorHAnsi" w:cstheme="minorHAnsi"/>
                <w:sz w:val="22"/>
                <w:szCs w:val="22"/>
              </w:rPr>
              <w:t>6</w:t>
            </w:r>
            <w:r w:rsidRPr="00293DD1">
              <w:rPr>
                <w:rFonts w:asciiTheme="minorHAnsi" w:hAnsiTheme="minorHAnsi" w:cstheme="minorHAnsi"/>
                <w:sz w:val="22"/>
                <w:szCs w:val="22"/>
              </w:rPr>
              <w:t>0</w:t>
            </w:r>
          </w:p>
        </w:tc>
        <w:tc>
          <w:tcPr>
            <w:tcW w:w="791" w:type="dxa"/>
          </w:tcPr>
          <w:p w:rsidR="005A5366" w:rsidRPr="000347CF" w:rsidRDefault="005A5366" w:rsidP="00711FFF">
            <w:pPr>
              <w:jc w:val="center"/>
              <w:rPr>
                <w:rFonts w:asciiTheme="minorHAnsi" w:hAnsiTheme="minorHAnsi" w:cstheme="minorHAnsi"/>
                <w:b/>
                <w:i/>
              </w:rPr>
            </w:pPr>
          </w:p>
        </w:tc>
        <w:tc>
          <w:tcPr>
            <w:tcW w:w="790" w:type="dxa"/>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tcPr>
          <w:p w:rsidR="005A5366" w:rsidRPr="00851151" w:rsidRDefault="005A5366" w:rsidP="00711FFF">
            <w:pPr>
              <w:jc w:val="center"/>
              <w:rPr>
                <w:rFonts w:ascii="Calibri" w:hAnsi="Calibri"/>
                <w:iCs/>
                <w:lang w:val="de-DE"/>
              </w:rPr>
            </w:pPr>
            <w:r>
              <w:rPr>
                <w:rFonts w:ascii="Calibri" w:hAnsi="Calibri"/>
                <w:iCs/>
                <w:sz w:val="22"/>
                <w:szCs w:val="22"/>
                <w:lang w:val="de-DE"/>
              </w:rPr>
              <w:t>5.</w:t>
            </w:r>
          </w:p>
        </w:tc>
        <w:tc>
          <w:tcPr>
            <w:tcW w:w="6620" w:type="dxa"/>
            <w:vAlign w:val="center"/>
          </w:tcPr>
          <w:p w:rsidR="005A5366" w:rsidRPr="00293DD1" w:rsidRDefault="005A5366" w:rsidP="00711FFF">
            <w:pPr>
              <w:rPr>
                <w:rFonts w:asciiTheme="minorHAnsi" w:eastAsia="Calibri" w:hAnsiTheme="minorHAnsi" w:cstheme="minorHAnsi"/>
                <w:lang w:eastAsia="en-US"/>
              </w:rPr>
            </w:pPr>
            <w:r w:rsidRPr="00293DD1">
              <w:rPr>
                <w:rFonts w:asciiTheme="minorHAnsi" w:hAnsiTheme="minorHAnsi" w:cstheme="minorHAnsi"/>
                <w:sz w:val="22"/>
                <w:szCs w:val="22"/>
              </w:rPr>
              <w:t xml:space="preserve">Termoelement płaszczowy ze spoiną izolowaną typu K o </w:t>
            </w:r>
            <w:proofErr w:type="gramStart"/>
            <w:r w:rsidRPr="00293DD1">
              <w:rPr>
                <w:rFonts w:asciiTheme="minorHAnsi" w:hAnsiTheme="minorHAnsi" w:cstheme="minorHAnsi"/>
                <w:sz w:val="22"/>
                <w:szCs w:val="22"/>
              </w:rPr>
              <w:t xml:space="preserve">średnicy  </w:t>
            </w:r>
            <w:r>
              <w:rPr>
                <w:rFonts w:asciiTheme="minorHAnsi" w:hAnsiTheme="minorHAnsi" w:cstheme="minorHAnsi"/>
                <w:sz w:val="22"/>
                <w:szCs w:val="22"/>
              </w:rPr>
              <w:br/>
            </w:r>
            <w:r w:rsidRPr="00293DD1">
              <w:rPr>
                <w:rFonts w:asciiTheme="minorHAnsi" w:hAnsiTheme="minorHAnsi" w:cstheme="minorHAnsi"/>
                <w:sz w:val="22"/>
                <w:szCs w:val="22"/>
              </w:rPr>
              <w:t>1,5 mm</w:t>
            </w:r>
            <w:proofErr w:type="gramEnd"/>
            <w:r w:rsidRPr="00293DD1">
              <w:rPr>
                <w:rFonts w:asciiTheme="minorHAnsi" w:hAnsiTheme="minorHAnsi" w:cstheme="minorHAnsi"/>
                <w:sz w:val="22"/>
                <w:szCs w:val="22"/>
              </w:rPr>
              <w:t xml:space="preserve"> o długości </w:t>
            </w:r>
            <w:r w:rsidRPr="00AB7FD5">
              <w:rPr>
                <w:rFonts w:asciiTheme="minorHAnsi" w:hAnsiTheme="minorHAnsi" w:cstheme="minorHAnsi"/>
                <w:b/>
                <w:sz w:val="22"/>
                <w:szCs w:val="22"/>
              </w:rPr>
              <w:t>3 m</w:t>
            </w:r>
            <w:r>
              <w:rPr>
                <w:rFonts w:asciiTheme="minorHAnsi" w:hAnsiTheme="minorHAnsi" w:cstheme="minorHAnsi"/>
                <w:b/>
                <w:sz w:val="22"/>
                <w:szCs w:val="22"/>
              </w:rPr>
              <w:t>*</w:t>
            </w:r>
            <w:r w:rsidRPr="00293DD1">
              <w:rPr>
                <w:rFonts w:asciiTheme="minorHAnsi" w:hAnsiTheme="minorHAnsi" w:cstheme="minorHAnsi"/>
                <w:sz w:val="22"/>
                <w:szCs w:val="22"/>
              </w:rPr>
              <w:t>, izolacja wewnętrzna ceramiczna,  kabel kompensacyjny silikonowy dł. 2,0 m</w:t>
            </w:r>
            <w:r>
              <w:rPr>
                <w:rFonts w:asciiTheme="minorHAnsi" w:hAnsiTheme="minorHAnsi" w:cstheme="minorHAnsi"/>
                <w:sz w:val="22"/>
                <w:szCs w:val="22"/>
              </w:rPr>
              <w:t>*;</w:t>
            </w:r>
            <w:r w:rsidRPr="00293DD1">
              <w:rPr>
                <w:rFonts w:asciiTheme="minorHAnsi" w:hAnsiTheme="minorHAnsi" w:cstheme="minorHAnsi"/>
                <w:sz w:val="22"/>
                <w:szCs w:val="22"/>
              </w:rPr>
              <w:t xml:space="preserve"> wtyczka MINI z płaskimi końcówkami.</w:t>
            </w:r>
            <w:r w:rsidRPr="00293DD1">
              <w:rPr>
                <w:rFonts w:asciiTheme="minorHAnsi" w:hAnsiTheme="minorHAnsi" w:cstheme="minorHAnsi"/>
                <w:sz w:val="22"/>
                <w:szCs w:val="22"/>
              </w:rPr>
              <w:br/>
            </w: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0 ÷ 1260 º C.</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każdej  termopary  w  4  punktach : 50</w:t>
            </w:r>
            <w:r w:rsidRPr="00293DD1">
              <w:rPr>
                <w:rFonts w:asciiTheme="minorHAnsi" w:eastAsia="Calibri" w:hAnsiTheme="minorHAnsi" w:cstheme="minorHAnsi"/>
                <w:sz w:val="22"/>
                <w:szCs w:val="22"/>
                <w:lang w:eastAsia="en-US"/>
              </w:rPr>
              <w:t>ºC ; 500 ºC ; 900 ºC ; 1100 ºC.</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 (potwierdzenie  klasy  2)  dla  oznaczonego zakresu  pracy   termopar  </w:t>
            </w:r>
            <w:r w:rsidRPr="000347CF">
              <w:rPr>
                <w:rFonts w:asciiTheme="minorHAnsi" w:hAnsiTheme="minorHAnsi" w:cstheme="minorHAnsi"/>
                <w:i/>
                <w:sz w:val="20"/>
                <w:szCs w:val="20"/>
              </w:rPr>
              <w:br/>
              <w:t>(</w:t>
            </w:r>
            <w:r w:rsidRPr="000347CF">
              <w:rPr>
                <w:rFonts w:asciiTheme="minorHAnsi" w:eastAsia="Calibri" w:hAnsiTheme="minorHAnsi" w:cstheme="minorHAnsi"/>
                <w:i/>
                <w:sz w:val="20"/>
                <w:szCs w:val="20"/>
                <w:lang w:eastAsia="en-US"/>
              </w:rPr>
              <w:t>0 ÷ 1200 º C).</w:t>
            </w:r>
          </w:p>
        </w:tc>
        <w:tc>
          <w:tcPr>
            <w:tcW w:w="709" w:type="dxa"/>
          </w:tcPr>
          <w:p w:rsidR="005A5366" w:rsidRPr="00293DD1" w:rsidRDefault="005A5366" w:rsidP="00711FFF">
            <w:pPr>
              <w:jc w:val="center"/>
              <w:rPr>
                <w:rFonts w:asciiTheme="minorHAnsi" w:hAnsiTheme="minorHAnsi" w:cstheme="minorHAnsi"/>
              </w:rPr>
            </w:pPr>
            <w:proofErr w:type="gramStart"/>
            <w:r w:rsidRPr="00293DD1">
              <w:rPr>
                <w:rFonts w:asciiTheme="minorHAnsi" w:hAnsiTheme="minorHAnsi" w:cstheme="minorHAnsi"/>
                <w:sz w:val="22"/>
                <w:szCs w:val="22"/>
              </w:rPr>
              <w:t>szt</w:t>
            </w:r>
            <w:proofErr w:type="gramEnd"/>
            <w:r w:rsidRPr="00293DD1">
              <w:rPr>
                <w:rFonts w:asciiTheme="minorHAnsi" w:hAnsiTheme="minorHAnsi" w:cstheme="minorHAnsi"/>
                <w:sz w:val="22"/>
                <w:szCs w:val="22"/>
              </w:rPr>
              <w:t>.</w:t>
            </w:r>
          </w:p>
        </w:tc>
        <w:tc>
          <w:tcPr>
            <w:tcW w:w="757" w:type="dxa"/>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200</w:t>
            </w:r>
          </w:p>
        </w:tc>
        <w:tc>
          <w:tcPr>
            <w:tcW w:w="791" w:type="dxa"/>
          </w:tcPr>
          <w:p w:rsidR="005A5366" w:rsidRPr="00293DD1" w:rsidRDefault="005A5366" w:rsidP="00711FFF">
            <w:pPr>
              <w:jc w:val="center"/>
              <w:rPr>
                <w:rFonts w:asciiTheme="minorHAnsi" w:hAnsiTheme="minorHAnsi" w:cstheme="minorHAnsi"/>
                <w:i/>
              </w:rPr>
            </w:pPr>
          </w:p>
        </w:tc>
        <w:tc>
          <w:tcPr>
            <w:tcW w:w="790" w:type="dxa"/>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tcPr>
          <w:p w:rsidR="005A5366" w:rsidRPr="00851151" w:rsidRDefault="005A5366" w:rsidP="00711FFF">
            <w:pPr>
              <w:jc w:val="center"/>
              <w:rPr>
                <w:rFonts w:ascii="Calibri" w:hAnsi="Calibri"/>
                <w:iCs/>
                <w:lang w:val="de-DE"/>
              </w:rPr>
            </w:pPr>
            <w:r>
              <w:rPr>
                <w:rFonts w:ascii="Calibri" w:hAnsi="Calibri"/>
                <w:iCs/>
                <w:sz w:val="22"/>
                <w:szCs w:val="22"/>
                <w:lang w:val="de-DE"/>
              </w:rPr>
              <w:t>6.</w:t>
            </w:r>
          </w:p>
        </w:tc>
        <w:tc>
          <w:tcPr>
            <w:tcW w:w="6620" w:type="dxa"/>
            <w:vAlign w:val="center"/>
          </w:tcPr>
          <w:p w:rsidR="005A5366" w:rsidRPr="00293DD1" w:rsidRDefault="005A5366" w:rsidP="00711FFF">
            <w:pPr>
              <w:rPr>
                <w:rFonts w:asciiTheme="minorHAnsi" w:hAnsiTheme="minorHAnsi" w:cstheme="minorHAnsi"/>
              </w:rPr>
            </w:pPr>
            <w:r w:rsidRPr="00293DD1">
              <w:rPr>
                <w:rFonts w:asciiTheme="minorHAnsi" w:hAnsiTheme="minorHAnsi" w:cstheme="minorHAnsi"/>
                <w:sz w:val="22"/>
                <w:szCs w:val="22"/>
              </w:rPr>
              <w:t xml:space="preserve">Termoelement płaszczowy ze spoiną izolowaną typu K o </w:t>
            </w:r>
            <w:proofErr w:type="gramStart"/>
            <w:r w:rsidRPr="00293DD1">
              <w:rPr>
                <w:rFonts w:asciiTheme="minorHAnsi" w:hAnsiTheme="minorHAnsi" w:cstheme="minorHAnsi"/>
                <w:sz w:val="22"/>
                <w:szCs w:val="22"/>
              </w:rPr>
              <w:t xml:space="preserve">średnicy  </w:t>
            </w:r>
            <w:r>
              <w:rPr>
                <w:rFonts w:asciiTheme="minorHAnsi" w:hAnsiTheme="minorHAnsi" w:cstheme="minorHAnsi"/>
                <w:sz w:val="22"/>
                <w:szCs w:val="22"/>
              </w:rPr>
              <w:br/>
            </w:r>
            <w:r w:rsidRPr="00293DD1">
              <w:rPr>
                <w:rFonts w:asciiTheme="minorHAnsi" w:hAnsiTheme="minorHAnsi" w:cstheme="minorHAnsi"/>
                <w:sz w:val="22"/>
                <w:szCs w:val="22"/>
              </w:rPr>
              <w:t>1,5 mm</w:t>
            </w:r>
            <w:proofErr w:type="gramEnd"/>
            <w:r w:rsidRPr="00293DD1">
              <w:rPr>
                <w:rFonts w:asciiTheme="minorHAnsi" w:hAnsiTheme="minorHAnsi" w:cstheme="minorHAnsi"/>
                <w:sz w:val="22"/>
                <w:szCs w:val="22"/>
              </w:rPr>
              <w:t xml:space="preserve"> o długości </w:t>
            </w:r>
            <w:r w:rsidRPr="00AB7FD5">
              <w:rPr>
                <w:rFonts w:asciiTheme="minorHAnsi" w:hAnsiTheme="minorHAnsi" w:cstheme="minorHAnsi"/>
                <w:b/>
                <w:sz w:val="22"/>
                <w:szCs w:val="22"/>
              </w:rPr>
              <w:t>4,8 m</w:t>
            </w:r>
            <w:r>
              <w:rPr>
                <w:rFonts w:asciiTheme="minorHAnsi" w:hAnsiTheme="minorHAnsi" w:cstheme="minorHAnsi"/>
                <w:b/>
                <w:sz w:val="22"/>
                <w:szCs w:val="22"/>
              </w:rPr>
              <w:t>*</w:t>
            </w:r>
            <w:r>
              <w:rPr>
                <w:rFonts w:asciiTheme="minorHAnsi" w:hAnsiTheme="minorHAnsi" w:cstheme="minorHAnsi"/>
                <w:sz w:val="22"/>
                <w:szCs w:val="22"/>
              </w:rPr>
              <w:t xml:space="preserve">, </w:t>
            </w:r>
            <w:r w:rsidRPr="00293DD1">
              <w:rPr>
                <w:rFonts w:asciiTheme="minorHAnsi" w:hAnsiTheme="minorHAnsi" w:cstheme="minorHAnsi"/>
                <w:sz w:val="22"/>
                <w:szCs w:val="22"/>
              </w:rPr>
              <w:t xml:space="preserve"> izolacja wewnętrzna ceramiczna kabel kompensacyjny silikonowy dł. 2,0 m</w:t>
            </w:r>
            <w:r>
              <w:rPr>
                <w:rFonts w:asciiTheme="minorHAnsi" w:hAnsiTheme="minorHAnsi" w:cstheme="minorHAnsi"/>
                <w:sz w:val="22"/>
                <w:szCs w:val="22"/>
              </w:rPr>
              <w:t>*;</w:t>
            </w:r>
            <w:r w:rsidRPr="00293DD1">
              <w:rPr>
                <w:rFonts w:asciiTheme="minorHAnsi" w:hAnsiTheme="minorHAnsi" w:cstheme="minorHAnsi"/>
                <w:sz w:val="22"/>
                <w:szCs w:val="22"/>
              </w:rPr>
              <w:t xml:space="preserve"> wtyc</w:t>
            </w:r>
            <w:r>
              <w:rPr>
                <w:rFonts w:asciiTheme="minorHAnsi" w:hAnsiTheme="minorHAnsi" w:cstheme="minorHAnsi"/>
                <w:sz w:val="22"/>
                <w:szCs w:val="22"/>
              </w:rPr>
              <w:t>zka MINI z płaskimi końcówkami.</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0 ÷ 1260 º C.</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lastRenderedPageBreak/>
              <w:t>Wymagane  jest</w:t>
            </w:r>
            <w:proofErr w:type="gramEnd"/>
            <w:r w:rsidRPr="00293DD1">
              <w:rPr>
                <w:rFonts w:asciiTheme="minorHAnsi" w:hAnsiTheme="minorHAnsi" w:cstheme="minorHAnsi"/>
                <w:sz w:val="22"/>
                <w:szCs w:val="22"/>
              </w:rPr>
              <w:t xml:space="preserve">  wzorcowanie  w  laboratorium   akredytowanym  każdej  termopary  w  4  punktach : 50</w:t>
            </w:r>
            <w:r w:rsidRPr="00293DD1">
              <w:rPr>
                <w:rFonts w:asciiTheme="minorHAnsi" w:eastAsia="Calibri" w:hAnsiTheme="minorHAnsi" w:cstheme="minorHAnsi"/>
                <w:sz w:val="22"/>
                <w:szCs w:val="22"/>
                <w:lang w:eastAsia="en-US"/>
              </w:rPr>
              <w:t>ºC ; 500 ºC ; 900 ºC ; 1100 ºC.</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w:t>
            </w:r>
          </w:p>
          <w:p w:rsidR="005A5366" w:rsidRPr="00293DD1" w:rsidRDefault="005A5366" w:rsidP="00711FFF">
            <w:pPr>
              <w:rPr>
                <w:rFonts w:asciiTheme="minorHAnsi" w:hAnsiTheme="minorHAnsi" w:cstheme="minorHAnsi"/>
              </w:rPr>
            </w:pPr>
            <w:r w:rsidRPr="000347CF">
              <w:rPr>
                <w:rFonts w:asciiTheme="minorHAnsi" w:hAnsiTheme="minorHAnsi" w:cstheme="minorHAnsi"/>
                <w:i/>
                <w:sz w:val="20"/>
                <w:szCs w:val="20"/>
              </w:rPr>
              <w:t xml:space="preserve"> (</w:t>
            </w:r>
            <w:proofErr w:type="gramStart"/>
            <w:r w:rsidRPr="000347CF">
              <w:rPr>
                <w:rFonts w:asciiTheme="minorHAnsi" w:hAnsiTheme="minorHAnsi" w:cstheme="minorHAnsi"/>
                <w:i/>
                <w:sz w:val="20"/>
                <w:szCs w:val="20"/>
              </w:rPr>
              <w:t>potwierdzenie  klasy</w:t>
            </w:r>
            <w:proofErr w:type="gramEnd"/>
            <w:r w:rsidRPr="000347CF">
              <w:rPr>
                <w:rFonts w:asciiTheme="minorHAnsi" w:hAnsiTheme="minorHAnsi" w:cstheme="minorHAnsi"/>
                <w:i/>
                <w:sz w:val="20"/>
                <w:szCs w:val="20"/>
              </w:rPr>
              <w:t xml:space="preserve">  2)  dla  oznaczonego zakresu  pracy   termopar </w:t>
            </w:r>
            <w:r>
              <w:rPr>
                <w:rFonts w:asciiTheme="minorHAnsi" w:hAnsiTheme="minorHAnsi" w:cstheme="minorHAnsi"/>
                <w:i/>
                <w:sz w:val="20"/>
                <w:szCs w:val="20"/>
              </w:rPr>
              <w:br/>
            </w:r>
            <w:r w:rsidRPr="000347CF">
              <w:rPr>
                <w:rFonts w:asciiTheme="minorHAnsi" w:hAnsiTheme="minorHAnsi" w:cstheme="minorHAnsi"/>
                <w:i/>
                <w:sz w:val="20"/>
                <w:szCs w:val="20"/>
              </w:rPr>
              <w:t>(</w:t>
            </w:r>
            <w:r w:rsidRPr="000347CF">
              <w:rPr>
                <w:rFonts w:asciiTheme="minorHAnsi" w:eastAsia="Calibri" w:hAnsiTheme="minorHAnsi" w:cstheme="minorHAnsi"/>
                <w:i/>
                <w:sz w:val="20"/>
                <w:szCs w:val="20"/>
                <w:lang w:eastAsia="en-US"/>
              </w:rPr>
              <w:t>0 ÷ 1200 º C).</w:t>
            </w:r>
          </w:p>
        </w:tc>
        <w:tc>
          <w:tcPr>
            <w:tcW w:w="709" w:type="dxa"/>
          </w:tcPr>
          <w:p w:rsidR="005A5366" w:rsidRPr="00293DD1" w:rsidRDefault="005A5366" w:rsidP="00711FFF">
            <w:pPr>
              <w:jc w:val="center"/>
              <w:rPr>
                <w:rFonts w:asciiTheme="minorHAnsi" w:hAnsiTheme="minorHAnsi" w:cstheme="minorHAnsi"/>
              </w:rPr>
            </w:pPr>
            <w:proofErr w:type="gramStart"/>
            <w:r w:rsidRPr="00293DD1">
              <w:rPr>
                <w:rFonts w:asciiTheme="minorHAnsi" w:hAnsiTheme="minorHAnsi" w:cstheme="minorHAnsi"/>
                <w:sz w:val="22"/>
                <w:szCs w:val="22"/>
              </w:rPr>
              <w:lastRenderedPageBreak/>
              <w:t>szt</w:t>
            </w:r>
            <w:proofErr w:type="gramEnd"/>
            <w:r w:rsidRPr="00293DD1">
              <w:rPr>
                <w:rFonts w:asciiTheme="minorHAnsi" w:hAnsiTheme="minorHAnsi" w:cstheme="minorHAnsi"/>
                <w:sz w:val="22"/>
                <w:szCs w:val="22"/>
              </w:rPr>
              <w:t>.</w:t>
            </w:r>
          </w:p>
        </w:tc>
        <w:tc>
          <w:tcPr>
            <w:tcW w:w="757" w:type="dxa"/>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200</w:t>
            </w:r>
          </w:p>
        </w:tc>
        <w:tc>
          <w:tcPr>
            <w:tcW w:w="791" w:type="dxa"/>
          </w:tcPr>
          <w:p w:rsidR="005A5366" w:rsidRPr="00293DD1" w:rsidRDefault="005A5366" w:rsidP="00711FFF">
            <w:pPr>
              <w:jc w:val="center"/>
              <w:rPr>
                <w:rFonts w:asciiTheme="minorHAnsi" w:hAnsiTheme="minorHAnsi" w:cstheme="minorHAnsi"/>
                <w:i/>
              </w:rPr>
            </w:pPr>
          </w:p>
        </w:tc>
        <w:tc>
          <w:tcPr>
            <w:tcW w:w="790" w:type="dxa"/>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Pr="00851151" w:rsidRDefault="005A5366" w:rsidP="00711FFF">
            <w:pPr>
              <w:jc w:val="center"/>
              <w:rPr>
                <w:rFonts w:ascii="Calibri" w:hAnsi="Calibri"/>
                <w:iCs/>
                <w:lang w:val="de-DE"/>
              </w:rPr>
            </w:pPr>
            <w:r>
              <w:rPr>
                <w:rFonts w:ascii="Calibri" w:hAnsi="Calibri"/>
                <w:iCs/>
                <w:sz w:val="22"/>
                <w:szCs w:val="22"/>
                <w:lang w:val="de-DE"/>
              </w:rPr>
              <w:lastRenderedPageBreak/>
              <w:t>7.</w:t>
            </w:r>
          </w:p>
        </w:tc>
        <w:tc>
          <w:tcPr>
            <w:tcW w:w="6620" w:type="dxa"/>
          </w:tcPr>
          <w:p w:rsidR="005A5366" w:rsidRPr="00293DD1" w:rsidRDefault="005A5366" w:rsidP="00711FFF">
            <w:pPr>
              <w:rPr>
                <w:rFonts w:asciiTheme="minorHAnsi" w:hAnsiTheme="minorHAnsi" w:cstheme="minorHAnsi"/>
              </w:rPr>
            </w:pPr>
            <w:r w:rsidRPr="00293DD1">
              <w:rPr>
                <w:rFonts w:asciiTheme="minorHAnsi" w:hAnsiTheme="minorHAnsi" w:cstheme="minorHAnsi"/>
                <w:sz w:val="22"/>
                <w:szCs w:val="22"/>
              </w:rPr>
              <w:t xml:space="preserve">Drut termoparowy fi. 2 </w:t>
            </w:r>
            <w:proofErr w:type="gramStart"/>
            <w:r w:rsidRPr="00293DD1">
              <w:rPr>
                <w:rFonts w:asciiTheme="minorHAnsi" w:hAnsiTheme="minorHAnsi" w:cstheme="minorHAnsi"/>
                <w:sz w:val="22"/>
                <w:szCs w:val="22"/>
              </w:rPr>
              <w:t>x</w:t>
            </w:r>
            <w:proofErr w:type="gramEnd"/>
            <w:r w:rsidRPr="00293DD1">
              <w:rPr>
                <w:rFonts w:asciiTheme="minorHAnsi" w:hAnsiTheme="minorHAnsi" w:cstheme="minorHAnsi"/>
                <w:sz w:val="22"/>
                <w:szCs w:val="22"/>
              </w:rPr>
              <w:t xml:space="preserve"> 0,8 mm w izolacji ceramicznej, nie lakierowany; temperatura pracy do 1200</w:t>
            </w:r>
            <w:r w:rsidRPr="00293DD1">
              <w:rPr>
                <w:rFonts w:asciiTheme="minorHAnsi" w:hAnsiTheme="minorHAnsi" w:cstheme="minorHAnsi"/>
                <w:sz w:val="22"/>
                <w:szCs w:val="22"/>
                <w:vertAlign w:val="superscript"/>
              </w:rPr>
              <w:t>o</w:t>
            </w:r>
            <w:r w:rsidRPr="00293DD1">
              <w:rPr>
                <w:rFonts w:asciiTheme="minorHAnsi" w:hAnsiTheme="minorHAnsi" w:cstheme="minorHAnsi"/>
                <w:sz w:val="22"/>
                <w:szCs w:val="22"/>
              </w:rPr>
              <w:t xml:space="preserve">C. </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certyfikat  zgodności  </w:t>
            </w:r>
            <w:r>
              <w:rPr>
                <w:rFonts w:asciiTheme="minorHAnsi" w:hAnsiTheme="minorHAnsi" w:cstheme="minorHAnsi"/>
                <w:i/>
                <w:sz w:val="20"/>
                <w:szCs w:val="20"/>
              </w:rPr>
              <w:br/>
            </w:r>
            <w:r w:rsidRPr="000347CF">
              <w:rPr>
                <w:rFonts w:asciiTheme="minorHAnsi" w:hAnsiTheme="minorHAnsi" w:cstheme="minorHAnsi"/>
                <w:i/>
                <w:sz w:val="20"/>
                <w:szCs w:val="20"/>
              </w:rPr>
              <w:t>z  normą  PN-EN-60584 :1997 (potwierdzenie  klasy  2)  dla  oznaczonego zakresu  pracy   drutu (</w:t>
            </w:r>
            <w:r>
              <w:rPr>
                <w:rFonts w:asciiTheme="minorHAnsi" w:hAnsiTheme="minorHAnsi" w:cstheme="minorHAnsi"/>
                <w:i/>
                <w:sz w:val="20"/>
                <w:szCs w:val="20"/>
              </w:rPr>
              <w:t xml:space="preserve"> </w:t>
            </w:r>
            <w:r w:rsidRPr="000347CF">
              <w:rPr>
                <w:rFonts w:asciiTheme="minorHAnsi" w:eastAsia="Calibri" w:hAnsiTheme="minorHAnsi" w:cstheme="minorHAnsi"/>
                <w:i/>
                <w:sz w:val="20"/>
                <w:szCs w:val="20"/>
                <w:lang w:eastAsia="en-US"/>
              </w:rPr>
              <w:t>0 ÷ 1200 º C).</w:t>
            </w:r>
          </w:p>
        </w:tc>
        <w:tc>
          <w:tcPr>
            <w:tcW w:w="709" w:type="dxa"/>
            <w:vAlign w:val="center"/>
          </w:tcPr>
          <w:p w:rsidR="005A5366" w:rsidRPr="00293DD1" w:rsidRDefault="005A5366" w:rsidP="00711FFF">
            <w:pPr>
              <w:jc w:val="center"/>
              <w:rPr>
                <w:rFonts w:asciiTheme="minorHAnsi" w:hAnsiTheme="minorHAnsi" w:cstheme="minorHAnsi"/>
              </w:rPr>
            </w:pPr>
            <w:proofErr w:type="spellStart"/>
            <w:proofErr w:type="gramStart"/>
            <w:r w:rsidRPr="00293DD1">
              <w:rPr>
                <w:rFonts w:asciiTheme="minorHAnsi" w:hAnsiTheme="minorHAnsi" w:cstheme="minorHAnsi"/>
                <w:sz w:val="22"/>
                <w:szCs w:val="22"/>
              </w:rPr>
              <w:t>mb</w:t>
            </w:r>
            <w:proofErr w:type="spellEnd"/>
            <w:proofErr w:type="gramEnd"/>
          </w:p>
        </w:tc>
        <w:tc>
          <w:tcPr>
            <w:tcW w:w="757" w:type="dxa"/>
            <w:vAlign w:val="center"/>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3000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Pr="00997858" w:rsidRDefault="005A5366" w:rsidP="00711FFF">
            <w:pPr>
              <w:jc w:val="center"/>
              <w:rPr>
                <w:rFonts w:ascii="Calibri" w:hAnsi="Calibri"/>
                <w:iCs/>
                <w:lang w:val="de-DE"/>
              </w:rPr>
            </w:pPr>
            <w:r>
              <w:rPr>
                <w:rFonts w:ascii="Calibri" w:hAnsi="Calibri"/>
                <w:iCs/>
                <w:sz w:val="22"/>
                <w:szCs w:val="22"/>
                <w:lang w:val="de-DE"/>
              </w:rPr>
              <w:t>8.</w:t>
            </w:r>
          </w:p>
        </w:tc>
        <w:tc>
          <w:tcPr>
            <w:tcW w:w="6620" w:type="dxa"/>
          </w:tcPr>
          <w:p w:rsidR="005A5366" w:rsidRPr="00293DD1" w:rsidRDefault="005A5366" w:rsidP="00711FFF">
            <w:pPr>
              <w:rPr>
                <w:rFonts w:asciiTheme="minorHAnsi" w:hAnsiTheme="minorHAnsi" w:cstheme="minorHAnsi"/>
              </w:rPr>
            </w:pPr>
            <w:r w:rsidRPr="00293DD1">
              <w:rPr>
                <w:rFonts w:asciiTheme="minorHAnsi" w:hAnsiTheme="minorHAnsi" w:cstheme="minorHAnsi"/>
                <w:sz w:val="22"/>
                <w:szCs w:val="22"/>
              </w:rPr>
              <w:t xml:space="preserve">Drut termoparowy fi. 2 </w:t>
            </w:r>
            <w:proofErr w:type="gramStart"/>
            <w:r w:rsidRPr="00293DD1">
              <w:rPr>
                <w:rFonts w:asciiTheme="minorHAnsi" w:hAnsiTheme="minorHAnsi" w:cstheme="minorHAnsi"/>
                <w:sz w:val="22"/>
                <w:szCs w:val="22"/>
              </w:rPr>
              <w:t>x</w:t>
            </w:r>
            <w:proofErr w:type="gramEnd"/>
            <w:r w:rsidRPr="00293DD1">
              <w:rPr>
                <w:rFonts w:asciiTheme="minorHAnsi" w:hAnsiTheme="minorHAnsi" w:cstheme="minorHAnsi"/>
                <w:sz w:val="22"/>
                <w:szCs w:val="22"/>
              </w:rPr>
              <w:t xml:space="preserve"> 0,8 mm w izolacji kwarcowej, nie lakierowany; temperatura pracy do 1000</w:t>
            </w:r>
            <w:r w:rsidRPr="00293DD1">
              <w:rPr>
                <w:rFonts w:asciiTheme="minorHAnsi" w:hAnsiTheme="minorHAnsi" w:cstheme="minorHAnsi"/>
                <w:sz w:val="22"/>
                <w:szCs w:val="22"/>
                <w:vertAlign w:val="superscript"/>
              </w:rPr>
              <w:t>o</w:t>
            </w:r>
            <w:r w:rsidRPr="00293DD1">
              <w:rPr>
                <w:rFonts w:asciiTheme="minorHAnsi" w:hAnsiTheme="minorHAnsi" w:cstheme="minorHAnsi"/>
                <w:sz w:val="22"/>
                <w:szCs w:val="22"/>
              </w:rPr>
              <w:t xml:space="preserve">C. </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certyfikat  zgodności  </w:t>
            </w:r>
            <w:r>
              <w:rPr>
                <w:rFonts w:asciiTheme="minorHAnsi" w:hAnsiTheme="minorHAnsi" w:cstheme="minorHAnsi"/>
                <w:i/>
                <w:sz w:val="20"/>
                <w:szCs w:val="20"/>
              </w:rPr>
              <w:br/>
            </w:r>
            <w:r w:rsidRPr="000347CF">
              <w:rPr>
                <w:rFonts w:asciiTheme="minorHAnsi" w:hAnsiTheme="minorHAnsi" w:cstheme="minorHAnsi"/>
                <w:i/>
                <w:sz w:val="20"/>
                <w:szCs w:val="20"/>
              </w:rPr>
              <w:t>z  normą  PN-EN-60584:1997 (potwierdzenie  klasy  2)  dla  oznaczonego zakresu  pracy   drutu (</w:t>
            </w:r>
            <w:r w:rsidRPr="000347CF">
              <w:rPr>
                <w:rFonts w:asciiTheme="minorHAnsi" w:eastAsia="Calibri" w:hAnsiTheme="minorHAnsi" w:cstheme="minorHAnsi"/>
                <w:i/>
                <w:sz w:val="20"/>
                <w:szCs w:val="20"/>
                <w:lang w:eastAsia="en-US"/>
              </w:rPr>
              <w:t>0 ÷ 1000 º C).</w:t>
            </w:r>
          </w:p>
        </w:tc>
        <w:tc>
          <w:tcPr>
            <w:tcW w:w="709" w:type="dxa"/>
            <w:vAlign w:val="center"/>
          </w:tcPr>
          <w:p w:rsidR="005A5366" w:rsidRPr="00293DD1" w:rsidRDefault="005A5366" w:rsidP="00711FFF">
            <w:pPr>
              <w:jc w:val="center"/>
              <w:rPr>
                <w:rFonts w:asciiTheme="minorHAnsi" w:hAnsiTheme="minorHAnsi" w:cstheme="minorHAnsi"/>
              </w:rPr>
            </w:pPr>
            <w:proofErr w:type="spellStart"/>
            <w:proofErr w:type="gramStart"/>
            <w:r w:rsidRPr="00293DD1">
              <w:rPr>
                <w:rFonts w:asciiTheme="minorHAnsi" w:hAnsiTheme="minorHAnsi" w:cstheme="minorHAnsi"/>
                <w:sz w:val="22"/>
                <w:szCs w:val="22"/>
              </w:rPr>
              <w:t>mb</w:t>
            </w:r>
            <w:proofErr w:type="spellEnd"/>
            <w:proofErr w:type="gramEnd"/>
          </w:p>
        </w:tc>
        <w:tc>
          <w:tcPr>
            <w:tcW w:w="757" w:type="dxa"/>
            <w:vAlign w:val="center"/>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1500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Pr="00997858" w:rsidRDefault="005A5366" w:rsidP="00711FFF">
            <w:pPr>
              <w:jc w:val="center"/>
              <w:rPr>
                <w:rFonts w:ascii="Calibri" w:hAnsi="Calibri"/>
                <w:iCs/>
                <w:lang w:val="de-DE"/>
              </w:rPr>
            </w:pPr>
            <w:r>
              <w:rPr>
                <w:rFonts w:ascii="Calibri" w:hAnsi="Calibri"/>
                <w:iCs/>
                <w:sz w:val="22"/>
                <w:szCs w:val="22"/>
                <w:lang w:val="de-DE"/>
              </w:rPr>
              <w:t>9.</w:t>
            </w:r>
          </w:p>
        </w:tc>
        <w:tc>
          <w:tcPr>
            <w:tcW w:w="6620" w:type="dxa"/>
          </w:tcPr>
          <w:p w:rsidR="005A5366" w:rsidRPr="00293DD1" w:rsidRDefault="005A5366" w:rsidP="00711FFF">
            <w:pPr>
              <w:rPr>
                <w:rFonts w:asciiTheme="minorHAnsi" w:hAnsiTheme="minorHAnsi" w:cstheme="minorHAnsi"/>
              </w:rPr>
            </w:pPr>
            <w:r w:rsidRPr="00293DD1">
              <w:rPr>
                <w:rFonts w:asciiTheme="minorHAnsi" w:hAnsiTheme="minorHAnsi" w:cstheme="minorHAnsi"/>
                <w:sz w:val="22"/>
                <w:szCs w:val="22"/>
              </w:rPr>
              <w:t xml:space="preserve">Drut termoparowy fi. 2 </w:t>
            </w:r>
            <w:proofErr w:type="gramStart"/>
            <w:r w:rsidRPr="00293DD1">
              <w:rPr>
                <w:rFonts w:asciiTheme="minorHAnsi" w:hAnsiTheme="minorHAnsi" w:cstheme="minorHAnsi"/>
                <w:sz w:val="22"/>
                <w:szCs w:val="22"/>
              </w:rPr>
              <w:t>x</w:t>
            </w:r>
            <w:proofErr w:type="gramEnd"/>
            <w:r w:rsidRPr="00293DD1">
              <w:rPr>
                <w:rFonts w:asciiTheme="minorHAnsi" w:hAnsiTheme="minorHAnsi" w:cstheme="minorHAnsi"/>
                <w:sz w:val="22"/>
                <w:szCs w:val="22"/>
              </w:rPr>
              <w:t xml:space="preserve"> 0,5 mm w izolacji ceramicznej, nie lakierowany; temperatura pracy do 1200</w:t>
            </w:r>
            <w:r w:rsidRPr="00293DD1">
              <w:rPr>
                <w:rFonts w:asciiTheme="minorHAnsi" w:hAnsiTheme="minorHAnsi" w:cstheme="minorHAnsi"/>
                <w:sz w:val="22"/>
                <w:szCs w:val="22"/>
                <w:vertAlign w:val="superscript"/>
              </w:rPr>
              <w:t>o</w:t>
            </w:r>
            <w:r w:rsidRPr="00293DD1">
              <w:rPr>
                <w:rFonts w:asciiTheme="minorHAnsi" w:hAnsiTheme="minorHAnsi" w:cstheme="minorHAnsi"/>
                <w:sz w:val="22"/>
                <w:szCs w:val="22"/>
              </w:rPr>
              <w:t xml:space="preserve">C. </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certyfikat  zgodności  </w:t>
            </w:r>
            <w:r>
              <w:rPr>
                <w:rFonts w:asciiTheme="minorHAnsi" w:hAnsiTheme="minorHAnsi" w:cstheme="minorHAnsi"/>
                <w:i/>
                <w:sz w:val="20"/>
                <w:szCs w:val="20"/>
              </w:rPr>
              <w:br/>
            </w:r>
            <w:r w:rsidRPr="000347CF">
              <w:rPr>
                <w:rFonts w:asciiTheme="minorHAnsi" w:hAnsiTheme="minorHAnsi" w:cstheme="minorHAnsi"/>
                <w:i/>
                <w:sz w:val="20"/>
                <w:szCs w:val="20"/>
              </w:rPr>
              <w:t xml:space="preserve">z  normą  PN-EN-60584:1997 (potwierdzenie  klasy  2)  </w:t>
            </w:r>
          </w:p>
          <w:p w:rsidR="005A5366" w:rsidRPr="00293DD1" w:rsidRDefault="005A5366" w:rsidP="00711FFF">
            <w:pPr>
              <w:rPr>
                <w:rFonts w:asciiTheme="minorHAnsi" w:hAnsiTheme="minorHAnsi" w:cstheme="minorHAnsi"/>
              </w:rPr>
            </w:pPr>
            <w:proofErr w:type="gramStart"/>
            <w:r w:rsidRPr="000347CF">
              <w:rPr>
                <w:rFonts w:asciiTheme="minorHAnsi" w:hAnsiTheme="minorHAnsi" w:cstheme="minorHAnsi"/>
                <w:i/>
                <w:sz w:val="20"/>
                <w:szCs w:val="20"/>
              </w:rPr>
              <w:t>dla  oznaczonego</w:t>
            </w:r>
            <w:proofErr w:type="gramEnd"/>
            <w:r w:rsidRPr="000347CF">
              <w:rPr>
                <w:rFonts w:asciiTheme="minorHAnsi" w:hAnsiTheme="minorHAnsi" w:cstheme="minorHAnsi"/>
                <w:i/>
                <w:sz w:val="20"/>
                <w:szCs w:val="20"/>
              </w:rPr>
              <w:t xml:space="preserve"> zakresu  pracy   drutu  ( </w:t>
            </w:r>
            <w:r w:rsidRPr="000347CF">
              <w:rPr>
                <w:rFonts w:asciiTheme="minorHAnsi" w:eastAsia="Calibri" w:hAnsiTheme="minorHAnsi" w:cstheme="minorHAnsi"/>
                <w:i/>
                <w:sz w:val="20"/>
                <w:szCs w:val="20"/>
                <w:lang w:eastAsia="en-US"/>
              </w:rPr>
              <w:t>0 ÷ 1200 º C ).</w:t>
            </w:r>
          </w:p>
        </w:tc>
        <w:tc>
          <w:tcPr>
            <w:tcW w:w="709" w:type="dxa"/>
            <w:vAlign w:val="center"/>
          </w:tcPr>
          <w:p w:rsidR="005A5366" w:rsidRPr="00293DD1" w:rsidRDefault="005A5366" w:rsidP="00711FFF">
            <w:pPr>
              <w:jc w:val="center"/>
              <w:rPr>
                <w:rFonts w:asciiTheme="minorHAnsi" w:hAnsiTheme="minorHAnsi" w:cstheme="minorHAnsi"/>
              </w:rPr>
            </w:pPr>
            <w:proofErr w:type="spellStart"/>
            <w:proofErr w:type="gramStart"/>
            <w:r w:rsidRPr="00293DD1">
              <w:rPr>
                <w:rFonts w:asciiTheme="minorHAnsi" w:hAnsiTheme="minorHAnsi" w:cstheme="minorHAnsi"/>
                <w:sz w:val="22"/>
                <w:szCs w:val="22"/>
              </w:rPr>
              <w:t>mb</w:t>
            </w:r>
            <w:proofErr w:type="spellEnd"/>
            <w:proofErr w:type="gramEnd"/>
          </w:p>
        </w:tc>
        <w:tc>
          <w:tcPr>
            <w:tcW w:w="757" w:type="dxa"/>
            <w:vAlign w:val="center"/>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300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Pr="00997858" w:rsidRDefault="005A5366" w:rsidP="00711FFF">
            <w:pPr>
              <w:jc w:val="center"/>
              <w:rPr>
                <w:rFonts w:ascii="Calibri" w:hAnsi="Calibri"/>
                <w:iCs/>
                <w:lang w:val="de-DE"/>
              </w:rPr>
            </w:pPr>
            <w:r>
              <w:rPr>
                <w:rFonts w:ascii="Calibri" w:hAnsi="Calibri"/>
                <w:iCs/>
                <w:sz w:val="22"/>
                <w:szCs w:val="22"/>
                <w:lang w:val="de-DE"/>
              </w:rPr>
              <w:t>10.</w:t>
            </w:r>
          </w:p>
        </w:tc>
        <w:tc>
          <w:tcPr>
            <w:tcW w:w="6620" w:type="dxa"/>
          </w:tcPr>
          <w:p w:rsidR="005A5366" w:rsidRPr="00293DD1" w:rsidRDefault="005A5366" w:rsidP="00711FFF">
            <w:pPr>
              <w:rPr>
                <w:rFonts w:asciiTheme="minorHAnsi" w:hAnsiTheme="minorHAnsi" w:cstheme="minorHAnsi"/>
              </w:rPr>
            </w:pPr>
            <w:r w:rsidRPr="00293DD1">
              <w:rPr>
                <w:rFonts w:asciiTheme="minorHAnsi" w:hAnsiTheme="minorHAnsi" w:cstheme="minorHAnsi"/>
                <w:sz w:val="22"/>
                <w:szCs w:val="22"/>
              </w:rPr>
              <w:t xml:space="preserve">Drut termoparowy fi. 2 </w:t>
            </w:r>
            <w:proofErr w:type="gramStart"/>
            <w:r w:rsidRPr="00293DD1">
              <w:rPr>
                <w:rFonts w:asciiTheme="minorHAnsi" w:hAnsiTheme="minorHAnsi" w:cstheme="minorHAnsi"/>
                <w:sz w:val="22"/>
                <w:szCs w:val="22"/>
              </w:rPr>
              <w:t>x</w:t>
            </w:r>
            <w:proofErr w:type="gramEnd"/>
            <w:r w:rsidRPr="00293DD1">
              <w:rPr>
                <w:rFonts w:asciiTheme="minorHAnsi" w:hAnsiTheme="minorHAnsi" w:cstheme="minorHAnsi"/>
                <w:sz w:val="22"/>
                <w:szCs w:val="22"/>
              </w:rPr>
              <w:t xml:space="preserve"> 0,5 mm w izolacji kwarcowej, nie lakierowany; temperatura pracy do 1000</w:t>
            </w:r>
            <w:r w:rsidRPr="00293DD1">
              <w:rPr>
                <w:rFonts w:asciiTheme="minorHAnsi" w:hAnsiTheme="minorHAnsi" w:cstheme="minorHAnsi"/>
                <w:sz w:val="22"/>
                <w:szCs w:val="22"/>
                <w:vertAlign w:val="superscript"/>
              </w:rPr>
              <w:t>o</w:t>
            </w:r>
            <w:r w:rsidRPr="00293DD1">
              <w:rPr>
                <w:rFonts w:asciiTheme="minorHAnsi" w:hAnsiTheme="minorHAnsi" w:cstheme="minorHAnsi"/>
                <w:sz w:val="22"/>
                <w:szCs w:val="22"/>
              </w:rPr>
              <w:t xml:space="preserve">C. </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certyfikat  zgodności  </w:t>
            </w:r>
            <w:r>
              <w:rPr>
                <w:rFonts w:asciiTheme="minorHAnsi" w:hAnsiTheme="minorHAnsi" w:cstheme="minorHAnsi"/>
                <w:i/>
                <w:sz w:val="20"/>
                <w:szCs w:val="20"/>
              </w:rPr>
              <w:br/>
            </w:r>
            <w:r w:rsidRPr="000347CF">
              <w:rPr>
                <w:rFonts w:asciiTheme="minorHAnsi" w:hAnsiTheme="minorHAnsi" w:cstheme="minorHAnsi"/>
                <w:i/>
                <w:sz w:val="20"/>
                <w:szCs w:val="20"/>
              </w:rPr>
              <w:t xml:space="preserve">z  normą  PN-EN-60584:1997 (potwierdzenie klasy  2)  </w:t>
            </w:r>
          </w:p>
          <w:p w:rsidR="005A5366" w:rsidRPr="00293DD1" w:rsidRDefault="005A5366" w:rsidP="00711FFF">
            <w:pPr>
              <w:rPr>
                <w:rFonts w:asciiTheme="minorHAnsi" w:hAnsiTheme="minorHAnsi" w:cstheme="minorHAnsi"/>
              </w:rPr>
            </w:pPr>
            <w:r w:rsidRPr="000347CF">
              <w:rPr>
                <w:rFonts w:asciiTheme="minorHAnsi" w:hAnsiTheme="minorHAnsi" w:cstheme="minorHAnsi"/>
                <w:i/>
                <w:sz w:val="20"/>
                <w:szCs w:val="20"/>
              </w:rPr>
              <w:t xml:space="preserve">dla oznaczonego </w:t>
            </w:r>
            <w:proofErr w:type="gramStart"/>
            <w:r w:rsidRPr="000347CF">
              <w:rPr>
                <w:rFonts w:asciiTheme="minorHAnsi" w:hAnsiTheme="minorHAnsi" w:cstheme="minorHAnsi"/>
                <w:i/>
                <w:sz w:val="20"/>
                <w:szCs w:val="20"/>
              </w:rPr>
              <w:t>zakresu  pracy</w:t>
            </w:r>
            <w:proofErr w:type="gramEnd"/>
            <w:r w:rsidRPr="000347CF">
              <w:rPr>
                <w:rFonts w:asciiTheme="minorHAnsi" w:hAnsiTheme="minorHAnsi" w:cstheme="minorHAnsi"/>
                <w:i/>
                <w:sz w:val="20"/>
                <w:szCs w:val="20"/>
              </w:rPr>
              <w:t xml:space="preserve">   drutu (</w:t>
            </w:r>
            <w:r w:rsidRPr="000347CF">
              <w:rPr>
                <w:rFonts w:asciiTheme="minorHAnsi" w:eastAsia="Calibri" w:hAnsiTheme="minorHAnsi" w:cstheme="minorHAnsi"/>
                <w:i/>
                <w:sz w:val="20"/>
                <w:szCs w:val="20"/>
                <w:lang w:eastAsia="en-US"/>
              </w:rPr>
              <w:t>0 ÷ 1000 º C).</w:t>
            </w:r>
          </w:p>
        </w:tc>
        <w:tc>
          <w:tcPr>
            <w:tcW w:w="709" w:type="dxa"/>
            <w:vAlign w:val="center"/>
          </w:tcPr>
          <w:p w:rsidR="005A5366" w:rsidRPr="00293DD1" w:rsidRDefault="005A5366" w:rsidP="00711FFF">
            <w:pPr>
              <w:jc w:val="center"/>
              <w:rPr>
                <w:rFonts w:asciiTheme="minorHAnsi" w:hAnsiTheme="minorHAnsi" w:cstheme="minorHAnsi"/>
              </w:rPr>
            </w:pPr>
            <w:proofErr w:type="spellStart"/>
            <w:proofErr w:type="gramStart"/>
            <w:r w:rsidRPr="00293DD1">
              <w:rPr>
                <w:rFonts w:asciiTheme="minorHAnsi" w:hAnsiTheme="minorHAnsi" w:cstheme="minorHAnsi"/>
                <w:sz w:val="22"/>
                <w:szCs w:val="22"/>
              </w:rPr>
              <w:t>mb</w:t>
            </w:r>
            <w:proofErr w:type="spellEnd"/>
            <w:proofErr w:type="gramEnd"/>
          </w:p>
        </w:tc>
        <w:tc>
          <w:tcPr>
            <w:tcW w:w="757" w:type="dxa"/>
            <w:vAlign w:val="center"/>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300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Pr="00997858" w:rsidRDefault="005A5366" w:rsidP="00711FFF">
            <w:pPr>
              <w:jc w:val="center"/>
              <w:rPr>
                <w:rFonts w:ascii="Calibri" w:hAnsi="Calibri"/>
                <w:iCs/>
                <w:lang w:val="de-DE"/>
              </w:rPr>
            </w:pPr>
            <w:r>
              <w:rPr>
                <w:rFonts w:ascii="Calibri" w:hAnsi="Calibri"/>
                <w:iCs/>
                <w:sz w:val="22"/>
                <w:szCs w:val="22"/>
                <w:lang w:val="de-DE"/>
              </w:rPr>
              <w:t>11.</w:t>
            </w:r>
          </w:p>
        </w:tc>
        <w:tc>
          <w:tcPr>
            <w:tcW w:w="6620" w:type="dxa"/>
          </w:tcPr>
          <w:p w:rsidR="005A5366" w:rsidRPr="00293DD1" w:rsidRDefault="005A5366" w:rsidP="00711FFF">
            <w:pPr>
              <w:rPr>
                <w:rFonts w:asciiTheme="minorHAnsi" w:hAnsiTheme="minorHAnsi" w:cstheme="minorHAnsi"/>
              </w:rPr>
            </w:pPr>
            <w:r w:rsidRPr="00293DD1">
              <w:rPr>
                <w:rFonts w:asciiTheme="minorHAnsi" w:hAnsiTheme="minorHAnsi" w:cstheme="minorHAnsi"/>
                <w:sz w:val="22"/>
                <w:szCs w:val="22"/>
              </w:rPr>
              <w:t xml:space="preserve">Drut termoparowy fi. 2 </w:t>
            </w:r>
            <w:proofErr w:type="gramStart"/>
            <w:r w:rsidRPr="00293DD1">
              <w:rPr>
                <w:rFonts w:asciiTheme="minorHAnsi" w:hAnsiTheme="minorHAnsi" w:cstheme="minorHAnsi"/>
                <w:sz w:val="22"/>
                <w:szCs w:val="22"/>
              </w:rPr>
              <w:t>x</w:t>
            </w:r>
            <w:proofErr w:type="gramEnd"/>
            <w:r w:rsidRPr="00293DD1">
              <w:rPr>
                <w:rFonts w:asciiTheme="minorHAnsi" w:hAnsiTheme="minorHAnsi" w:cstheme="minorHAnsi"/>
                <w:sz w:val="22"/>
                <w:szCs w:val="22"/>
              </w:rPr>
              <w:t xml:space="preserve"> 0,5 mm w izolacji szklanej, nie lakierowany; temperatura pracy do 600</w:t>
            </w:r>
            <w:r w:rsidRPr="00293DD1">
              <w:rPr>
                <w:rFonts w:asciiTheme="minorHAnsi" w:hAnsiTheme="minorHAnsi" w:cstheme="minorHAnsi"/>
                <w:sz w:val="22"/>
                <w:szCs w:val="22"/>
                <w:vertAlign w:val="superscript"/>
              </w:rPr>
              <w:t>o</w:t>
            </w:r>
            <w:r w:rsidRPr="00293DD1">
              <w:rPr>
                <w:rFonts w:asciiTheme="minorHAnsi" w:hAnsiTheme="minorHAnsi" w:cstheme="minorHAnsi"/>
                <w:sz w:val="22"/>
                <w:szCs w:val="22"/>
              </w:rPr>
              <w:t xml:space="preserve">C. </w:t>
            </w:r>
          </w:p>
          <w:p w:rsidR="005A5366" w:rsidRPr="000347CF" w:rsidRDefault="005A5366" w:rsidP="00711FFF">
            <w:pPr>
              <w:rPr>
                <w:rFonts w:asciiTheme="minorHAnsi" w:hAnsiTheme="minorHAnsi" w:cstheme="minorHAnsi"/>
                <w:i/>
                <w:sz w:val="20"/>
                <w:szCs w:val="20"/>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certyfikat  zgodności  </w:t>
            </w:r>
            <w:r>
              <w:rPr>
                <w:rFonts w:asciiTheme="minorHAnsi" w:hAnsiTheme="minorHAnsi" w:cstheme="minorHAnsi"/>
                <w:i/>
                <w:sz w:val="20"/>
                <w:szCs w:val="20"/>
              </w:rPr>
              <w:br/>
            </w:r>
            <w:r w:rsidRPr="000347CF">
              <w:rPr>
                <w:rFonts w:asciiTheme="minorHAnsi" w:hAnsiTheme="minorHAnsi" w:cstheme="minorHAnsi"/>
                <w:i/>
                <w:sz w:val="20"/>
                <w:szCs w:val="20"/>
              </w:rPr>
              <w:t>z  normą  PN-EN-60584:1997 (potwierdzenie  klasy  2)  dla  oznaczonego zakresu  pracy   drutu  (</w:t>
            </w:r>
            <w:r w:rsidRPr="000347CF">
              <w:rPr>
                <w:rFonts w:asciiTheme="minorHAnsi" w:eastAsia="Calibri" w:hAnsiTheme="minorHAnsi" w:cstheme="minorHAnsi"/>
                <w:i/>
                <w:sz w:val="20"/>
                <w:szCs w:val="20"/>
                <w:lang w:eastAsia="en-US"/>
              </w:rPr>
              <w:t>0 ÷ 600 º C).</w:t>
            </w:r>
          </w:p>
        </w:tc>
        <w:tc>
          <w:tcPr>
            <w:tcW w:w="709" w:type="dxa"/>
            <w:vAlign w:val="center"/>
          </w:tcPr>
          <w:p w:rsidR="005A5366" w:rsidRPr="00293DD1" w:rsidRDefault="005A5366" w:rsidP="00711FFF">
            <w:pPr>
              <w:jc w:val="center"/>
              <w:rPr>
                <w:rFonts w:asciiTheme="minorHAnsi" w:hAnsiTheme="minorHAnsi" w:cstheme="minorHAnsi"/>
              </w:rPr>
            </w:pPr>
            <w:proofErr w:type="spellStart"/>
            <w:proofErr w:type="gramStart"/>
            <w:r w:rsidRPr="00293DD1">
              <w:rPr>
                <w:rFonts w:asciiTheme="minorHAnsi" w:hAnsiTheme="minorHAnsi" w:cstheme="minorHAnsi"/>
                <w:sz w:val="22"/>
                <w:szCs w:val="22"/>
              </w:rPr>
              <w:t>mb</w:t>
            </w:r>
            <w:proofErr w:type="spellEnd"/>
            <w:proofErr w:type="gramEnd"/>
          </w:p>
        </w:tc>
        <w:tc>
          <w:tcPr>
            <w:tcW w:w="757" w:type="dxa"/>
            <w:vAlign w:val="center"/>
          </w:tcPr>
          <w:p w:rsidR="005A5366" w:rsidRPr="00293DD1" w:rsidRDefault="005A5366" w:rsidP="00711FFF">
            <w:pPr>
              <w:jc w:val="center"/>
              <w:rPr>
                <w:rFonts w:asciiTheme="minorHAnsi" w:hAnsiTheme="minorHAnsi" w:cstheme="minorHAnsi"/>
              </w:rPr>
            </w:pPr>
            <w:r w:rsidRPr="00293DD1">
              <w:rPr>
                <w:rFonts w:asciiTheme="minorHAnsi" w:hAnsiTheme="minorHAnsi" w:cstheme="minorHAnsi"/>
                <w:sz w:val="22"/>
                <w:szCs w:val="22"/>
              </w:rPr>
              <w:t>300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Default="005A5366" w:rsidP="00711FFF">
            <w:pPr>
              <w:jc w:val="center"/>
              <w:rPr>
                <w:rFonts w:ascii="Calibri" w:hAnsi="Calibri"/>
                <w:iCs/>
                <w:lang w:val="de-DE"/>
              </w:rPr>
            </w:pPr>
            <w:r>
              <w:rPr>
                <w:rFonts w:ascii="Calibri" w:hAnsi="Calibri"/>
                <w:iCs/>
                <w:sz w:val="22"/>
                <w:szCs w:val="22"/>
                <w:lang w:val="de-DE"/>
              </w:rPr>
              <w:t>12.</w:t>
            </w:r>
          </w:p>
        </w:tc>
        <w:tc>
          <w:tcPr>
            <w:tcW w:w="6620" w:type="dxa"/>
          </w:tcPr>
          <w:p w:rsidR="005A5366" w:rsidRDefault="005A5366" w:rsidP="00711FFF">
            <w:pPr>
              <w:rPr>
                <w:rFonts w:asciiTheme="minorHAnsi" w:hAnsiTheme="minorHAnsi" w:cstheme="minorHAnsi"/>
              </w:rPr>
            </w:pPr>
            <w:proofErr w:type="gramStart"/>
            <w:r w:rsidRPr="00293DD1">
              <w:rPr>
                <w:rFonts w:asciiTheme="minorHAnsi" w:eastAsia="Calibri" w:hAnsiTheme="minorHAnsi" w:cstheme="minorHAnsi"/>
                <w:sz w:val="22"/>
                <w:szCs w:val="22"/>
                <w:lang w:eastAsia="en-US"/>
              </w:rPr>
              <w:t>Termopary  powierzchniowe</w:t>
            </w:r>
            <w:proofErr w:type="gramEnd"/>
            <w:r w:rsidRPr="00293DD1">
              <w:rPr>
                <w:rFonts w:asciiTheme="minorHAnsi" w:eastAsia="Calibri" w:hAnsiTheme="minorHAnsi" w:cstheme="minorHAnsi"/>
                <w:sz w:val="22"/>
                <w:szCs w:val="22"/>
                <w:lang w:eastAsia="en-US"/>
              </w:rPr>
              <w:t xml:space="preserve">  typ  K  </w:t>
            </w:r>
            <w:r w:rsidRPr="00293DD1">
              <w:rPr>
                <w:rFonts w:asciiTheme="minorHAnsi" w:hAnsiTheme="minorHAnsi" w:cstheme="minorHAnsi"/>
                <w:sz w:val="22"/>
                <w:szCs w:val="22"/>
              </w:rPr>
              <w:t xml:space="preserve">z  przylutowanym ( lut twardy-srebro )  krążkiem </w:t>
            </w:r>
            <w:r w:rsidRPr="00293DD1">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 xml:space="preserve">miedzianym o śr. fi =12 </w:t>
            </w:r>
            <w:proofErr w:type="gramStart"/>
            <w:r w:rsidRPr="00293DD1">
              <w:rPr>
                <w:rFonts w:asciiTheme="minorHAnsi" w:hAnsiTheme="minorHAnsi" w:cstheme="minorHAnsi"/>
                <w:sz w:val="22"/>
                <w:szCs w:val="22"/>
              </w:rPr>
              <w:t>mm ,  gr</w:t>
            </w:r>
            <w:proofErr w:type="gramEnd"/>
            <w:r w:rsidRPr="00293DD1">
              <w:rPr>
                <w:rFonts w:asciiTheme="minorHAnsi" w:hAnsiTheme="minorHAnsi" w:cstheme="minorHAnsi"/>
                <w:sz w:val="22"/>
                <w:szCs w:val="22"/>
              </w:rPr>
              <w:t xml:space="preserve"> = 0</w:t>
            </w:r>
            <w:r>
              <w:rPr>
                <w:rFonts w:asciiTheme="minorHAnsi" w:hAnsiTheme="minorHAnsi" w:cstheme="minorHAnsi"/>
                <w:sz w:val="22"/>
                <w:szCs w:val="22"/>
              </w:rPr>
              <w:t>,</w:t>
            </w:r>
            <w:r w:rsidRPr="00293DD1">
              <w:rPr>
                <w:rFonts w:asciiTheme="minorHAnsi" w:hAnsiTheme="minorHAnsi" w:cstheme="minorHAnsi"/>
                <w:sz w:val="22"/>
                <w:szCs w:val="22"/>
              </w:rPr>
              <w:t xml:space="preserve">2 mm. </w:t>
            </w:r>
            <w:r>
              <w:rPr>
                <w:rFonts w:asciiTheme="minorHAnsi" w:hAnsiTheme="minorHAnsi" w:cstheme="minorHAnsi"/>
                <w:sz w:val="22"/>
                <w:szCs w:val="22"/>
              </w:rPr>
              <w:br/>
            </w:r>
            <w:r w:rsidRPr="00293DD1">
              <w:rPr>
                <w:rFonts w:asciiTheme="minorHAnsi" w:eastAsia="Calibri" w:hAnsiTheme="minorHAnsi" w:cstheme="minorHAnsi"/>
                <w:sz w:val="22"/>
                <w:szCs w:val="22"/>
                <w:lang w:eastAsia="en-US"/>
              </w:rPr>
              <w:t xml:space="preserve">Długość   termopary  </w:t>
            </w:r>
            <w:r w:rsidRPr="00AB7FD5">
              <w:rPr>
                <w:rFonts w:asciiTheme="minorHAnsi" w:eastAsia="Calibri" w:hAnsiTheme="minorHAnsi" w:cstheme="minorHAnsi"/>
                <w:b/>
                <w:sz w:val="22"/>
                <w:szCs w:val="22"/>
                <w:lang w:eastAsia="en-US"/>
              </w:rPr>
              <w:t xml:space="preserve">L = </w:t>
            </w:r>
            <w:r>
              <w:rPr>
                <w:rFonts w:asciiTheme="minorHAnsi" w:eastAsia="Calibri" w:hAnsiTheme="minorHAnsi" w:cstheme="minorHAnsi"/>
                <w:b/>
                <w:sz w:val="22"/>
                <w:szCs w:val="22"/>
                <w:lang w:eastAsia="en-US"/>
              </w:rPr>
              <w:t>1</w:t>
            </w:r>
            <w:r w:rsidRPr="00AB7FD5">
              <w:rPr>
                <w:rFonts w:asciiTheme="minorHAnsi" w:eastAsia="Calibri" w:hAnsiTheme="minorHAnsi" w:cstheme="minorHAnsi"/>
                <w:b/>
                <w:sz w:val="22"/>
                <w:szCs w:val="22"/>
                <w:lang w:eastAsia="en-US"/>
              </w:rPr>
              <w:t xml:space="preserve"> m</w:t>
            </w:r>
            <w:r w:rsidRPr="00C23DCC">
              <w:rPr>
                <w:rFonts w:asciiTheme="minorHAnsi" w:eastAsia="Calibri" w:hAnsiTheme="minorHAnsi" w:cstheme="minorHAnsi"/>
                <w:b/>
                <w:sz w:val="22"/>
                <w:szCs w:val="22"/>
                <w:lang w:eastAsia="en-US"/>
              </w:rPr>
              <w:t>*</w:t>
            </w:r>
            <w:r>
              <w:rPr>
                <w:rFonts w:asciiTheme="minorHAnsi" w:hAnsiTheme="minorHAnsi" w:cstheme="minorHAnsi"/>
                <w:sz w:val="22"/>
                <w:szCs w:val="22"/>
              </w:rPr>
              <w:t>.</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Drut  termoparowy</w:t>
            </w:r>
            <w:proofErr w:type="gramEnd"/>
            <w:r w:rsidRPr="00293DD1">
              <w:rPr>
                <w:rFonts w:asciiTheme="minorHAnsi" w:eastAsia="Calibri" w:hAnsiTheme="minorHAnsi" w:cstheme="minorHAnsi"/>
                <w:sz w:val="22"/>
                <w:szCs w:val="22"/>
                <w:lang w:eastAsia="en-US"/>
              </w:rPr>
              <w:t xml:space="preserve">  o średnicy  d = 0</w:t>
            </w:r>
            <w:r>
              <w:rPr>
                <w:rFonts w:asciiTheme="minorHAnsi" w:eastAsia="Calibri" w:hAnsiTheme="minorHAnsi" w:cstheme="minorHAnsi"/>
                <w:sz w:val="22"/>
                <w:szCs w:val="22"/>
                <w:lang w:eastAsia="en-US"/>
              </w:rPr>
              <w:t>,</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Izolacja   drutów</w:t>
            </w:r>
            <w:proofErr w:type="gramEnd"/>
            <w:r w:rsidRPr="00293DD1">
              <w:rPr>
                <w:rFonts w:asciiTheme="minorHAnsi" w:eastAsia="Calibri" w:hAnsiTheme="minorHAnsi" w:cstheme="minorHAnsi"/>
                <w:sz w:val="22"/>
                <w:szCs w:val="22"/>
                <w:lang w:eastAsia="en-US"/>
              </w:rPr>
              <w:t xml:space="preserve">   termoparowych : </w:t>
            </w:r>
            <w:r w:rsidRPr="00964D48">
              <w:rPr>
                <w:rFonts w:asciiTheme="minorHAnsi" w:eastAsia="Calibri" w:hAnsiTheme="minorHAnsi" w:cstheme="minorHAnsi"/>
                <w:b/>
                <w:sz w:val="22"/>
                <w:szCs w:val="22"/>
                <w:lang w:eastAsia="en-US"/>
              </w:rPr>
              <w:t>tkanina  ceramiczna</w:t>
            </w:r>
            <w:r w:rsidRPr="00293DD1">
              <w:rPr>
                <w:rFonts w:asciiTheme="minorHAnsi" w:eastAsia="Calibri" w:hAnsiTheme="minorHAnsi" w:cstheme="minorHAnsi"/>
                <w:sz w:val="22"/>
                <w:szCs w:val="22"/>
                <w:lang w:eastAsia="en-US"/>
              </w:rPr>
              <w:t>.</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w:t>
            </w:r>
            <w:r w:rsidRPr="00964D48">
              <w:rPr>
                <w:rFonts w:asciiTheme="minorHAnsi" w:eastAsia="Calibri" w:hAnsiTheme="minorHAnsi" w:cstheme="minorHAnsi"/>
                <w:b/>
                <w:sz w:val="22"/>
                <w:szCs w:val="22"/>
                <w:lang w:eastAsia="en-US"/>
              </w:rPr>
              <w:t>0 ÷ 800</w:t>
            </w:r>
            <w:r w:rsidRPr="00293DD1">
              <w:rPr>
                <w:rFonts w:asciiTheme="minorHAnsi" w:eastAsia="Calibri" w:hAnsiTheme="minorHAnsi" w:cstheme="minorHAnsi"/>
                <w:sz w:val="22"/>
                <w:szCs w:val="22"/>
                <w:lang w:eastAsia="en-US"/>
              </w:rPr>
              <w:t xml:space="preserve"> º C.</w:t>
            </w:r>
          </w:p>
          <w:p w:rsidR="005A5366" w:rsidRPr="00293DD1" w:rsidRDefault="005A5366" w:rsidP="00711FFF">
            <w:pPr>
              <w:rPr>
                <w:rFonts w:asciiTheme="minorHAnsi" w:eastAsia="Calibri" w:hAnsiTheme="minorHAnsi" w:cstheme="minorHAnsi"/>
                <w:lang w:eastAsia="en-US"/>
              </w:rPr>
            </w:pPr>
            <w:r>
              <w:rPr>
                <w:rFonts w:asciiTheme="minorHAnsi" w:eastAsia="Calibri" w:hAnsiTheme="minorHAnsi" w:cstheme="minorHAnsi"/>
                <w:sz w:val="22"/>
                <w:szCs w:val="22"/>
                <w:lang w:eastAsia="en-US"/>
              </w:rPr>
              <w:t xml:space="preserve">Parametry termopar: </w:t>
            </w:r>
            <w:proofErr w:type="gramStart"/>
            <w:r>
              <w:rPr>
                <w:rFonts w:asciiTheme="minorHAnsi" w:eastAsia="Calibri" w:hAnsiTheme="minorHAnsi" w:cstheme="minorHAnsi"/>
                <w:sz w:val="22"/>
                <w:szCs w:val="22"/>
                <w:lang w:eastAsia="en-US"/>
              </w:rPr>
              <w:t>wg</w:t>
            </w:r>
            <w:r w:rsidRPr="00293DD1">
              <w:rPr>
                <w:rFonts w:asciiTheme="minorHAnsi" w:eastAsia="Calibri" w:hAnsiTheme="minorHAnsi" w:cstheme="minorHAnsi"/>
                <w:sz w:val="22"/>
                <w:szCs w:val="22"/>
                <w:lang w:eastAsia="en-US"/>
              </w:rPr>
              <w:t xml:space="preserve">  normy</w:t>
            </w:r>
            <w:proofErr w:type="gramEnd"/>
            <w:r w:rsidRPr="00293DD1">
              <w:rPr>
                <w:rFonts w:asciiTheme="minorHAnsi" w:eastAsia="Calibri" w:hAnsiTheme="minorHAnsi" w:cstheme="minorHAnsi"/>
                <w:sz w:val="22"/>
                <w:szCs w:val="22"/>
                <w:lang w:eastAsia="en-US"/>
              </w:rPr>
              <w:t xml:space="preserve"> PN-EN-60584:1997</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W celu zapewnienia dobrego kontaktu </w:t>
            </w:r>
            <w:proofErr w:type="gramStart"/>
            <w:r w:rsidRPr="00293DD1">
              <w:rPr>
                <w:rFonts w:asciiTheme="minorHAnsi" w:eastAsia="Calibri" w:hAnsiTheme="minorHAnsi" w:cstheme="minorHAnsi"/>
                <w:sz w:val="22"/>
                <w:szCs w:val="22"/>
                <w:lang w:eastAsia="en-US"/>
              </w:rPr>
              <w:t>termicznego  termopary</w:t>
            </w:r>
            <w:proofErr w:type="gramEnd"/>
            <w:r w:rsidRPr="00293DD1">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br/>
            </w:r>
            <w:r w:rsidRPr="00293DD1">
              <w:rPr>
                <w:rFonts w:asciiTheme="minorHAnsi" w:eastAsia="Calibri" w:hAnsiTheme="minorHAnsi" w:cstheme="minorHAnsi"/>
                <w:sz w:val="22"/>
                <w:szCs w:val="22"/>
                <w:lang w:eastAsia="en-US"/>
              </w:rPr>
              <w:t xml:space="preserve"> z  krążkiem  miedzianym, druty termoelementu ( gorący  koniec ) powinny być przylutowane do miedzianego krążka. </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Dopuszczalne jest stosowanie termoelementów o drutach skręconych ze sobą , a następnie przylutowanych </w:t>
            </w:r>
            <w:proofErr w:type="gramStart"/>
            <w:r w:rsidRPr="00293DD1">
              <w:rPr>
                <w:rFonts w:asciiTheme="minorHAnsi" w:eastAsia="Calibri" w:hAnsiTheme="minorHAnsi" w:cstheme="minorHAnsi"/>
                <w:sz w:val="22"/>
                <w:szCs w:val="22"/>
                <w:lang w:eastAsia="en-US"/>
              </w:rPr>
              <w:t>do  w</w:t>
            </w:r>
            <w:proofErr w:type="gramEnd"/>
            <w:r w:rsidRPr="00293DD1">
              <w:rPr>
                <w:rFonts w:asciiTheme="minorHAnsi" w:eastAsia="Calibri" w:hAnsiTheme="minorHAnsi" w:cstheme="minorHAnsi"/>
                <w:sz w:val="22"/>
                <w:szCs w:val="22"/>
                <w:lang w:eastAsia="en-US"/>
              </w:rPr>
              <w:t>/w  krążka  miedzianego : wykonanie wg. PN-EN-1363-1:2012 .</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każdej  termopary  w  3  punktach : 10</w:t>
            </w:r>
            <w:r w:rsidRPr="00293DD1">
              <w:rPr>
                <w:rFonts w:asciiTheme="minorHAnsi" w:eastAsia="Calibri" w:hAnsiTheme="minorHAnsi" w:cstheme="minorHAnsi"/>
                <w:sz w:val="22"/>
                <w:szCs w:val="22"/>
                <w:lang w:eastAsia="en-US"/>
              </w:rPr>
              <w:t xml:space="preserve">ºC ; </w:t>
            </w:r>
            <w:r>
              <w:rPr>
                <w:rFonts w:asciiTheme="minorHAnsi" w:eastAsia="Calibri" w:hAnsiTheme="minorHAnsi" w:cstheme="minorHAnsi"/>
                <w:sz w:val="22"/>
                <w:szCs w:val="22"/>
                <w:lang w:eastAsia="en-US"/>
              </w:rPr>
              <w:t>500</w:t>
            </w:r>
            <w:r w:rsidRPr="00293DD1">
              <w:rPr>
                <w:rFonts w:asciiTheme="minorHAnsi" w:eastAsia="Calibri" w:hAnsiTheme="minorHAnsi" w:cstheme="minorHAnsi"/>
                <w:sz w:val="22"/>
                <w:szCs w:val="22"/>
                <w:lang w:eastAsia="en-US"/>
              </w:rPr>
              <w:t xml:space="preserve"> ºC ; </w:t>
            </w:r>
            <w:r>
              <w:rPr>
                <w:rFonts w:asciiTheme="minorHAnsi" w:eastAsia="Calibri" w:hAnsiTheme="minorHAnsi" w:cstheme="minorHAnsi"/>
                <w:sz w:val="22"/>
                <w:szCs w:val="22"/>
                <w:lang w:eastAsia="en-US"/>
              </w:rPr>
              <w:t>75</w:t>
            </w:r>
            <w:r w:rsidRPr="00293DD1">
              <w:rPr>
                <w:rFonts w:asciiTheme="minorHAnsi" w:eastAsia="Calibri" w:hAnsiTheme="minorHAnsi" w:cstheme="minorHAnsi"/>
                <w:sz w:val="22"/>
                <w:szCs w:val="22"/>
                <w:lang w:eastAsia="en-US"/>
              </w:rPr>
              <w:t>0 ºC.</w:t>
            </w:r>
          </w:p>
          <w:p w:rsidR="005A5366" w:rsidRDefault="005A5366" w:rsidP="00711FFF">
            <w:pPr>
              <w:rPr>
                <w:rFonts w:asciiTheme="minorHAnsi" w:eastAsia="Calibri" w:hAnsiTheme="minorHAnsi" w:cstheme="minorHAnsi"/>
                <w:i/>
                <w:sz w:val="20"/>
                <w:szCs w:val="20"/>
                <w:lang w:eastAsia="en-US"/>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w:t>
            </w:r>
            <w:r>
              <w:rPr>
                <w:rFonts w:asciiTheme="minorHAnsi" w:hAnsiTheme="minorHAnsi" w:cstheme="minorHAnsi"/>
                <w:i/>
                <w:sz w:val="20"/>
                <w:szCs w:val="20"/>
              </w:rPr>
              <w:t xml:space="preserve"> </w:t>
            </w:r>
            <w:r w:rsidRPr="000347CF">
              <w:rPr>
                <w:rFonts w:asciiTheme="minorHAnsi" w:hAnsiTheme="minorHAnsi" w:cstheme="minorHAnsi"/>
                <w:i/>
                <w:sz w:val="20"/>
                <w:szCs w:val="20"/>
              </w:rPr>
              <w:t xml:space="preserve">( potwierdzenie  klasy  </w:t>
            </w:r>
            <w:r>
              <w:rPr>
                <w:rFonts w:asciiTheme="minorHAnsi" w:hAnsiTheme="minorHAnsi" w:cstheme="minorHAnsi"/>
                <w:i/>
                <w:sz w:val="20"/>
                <w:szCs w:val="20"/>
              </w:rPr>
              <w:t>2</w:t>
            </w:r>
            <w:r w:rsidRPr="000347CF">
              <w:rPr>
                <w:rFonts w:asciiTheme="minorHAnsi" w:hAnsiTheme="minorHAnsi" w:cstheme="minorHAnsi"/>
                <w:i/>
                <w:sz w:val="20"/>
                <w:szCs w:val="20"/>
              </w:rPr>
              <w:t xml:space="preserve"> )  dla  oznaczonego zakresu  pracy   termopar  ( </w:t>
            </w:r>
            <w:r w:rsidRPr="000347CF">
              <w:rPr>
                <w:rFonts w:asciiTheme="minorHAnsi" w:eastAsia="Calibri" w:hAnsiTheme="minorHAnsi" w:cstheme="minorHAnsi"/>
                <w:i/>
                <w:sz w:val="20"/>
                <w:szCs w:val="20"/>
                <w:lang w:eastAsia="en-US"/>
              </w:rPr>
              <w:t xml:space="preserve">0 ÷ </w:t>
            </w:r>
            <w:r>
              <w:rPr>
                <w:rFonts w:asciiTheme="minorHAnsi" w:eastAsia="Calibri" w:hAnsiTheme="minorHAnsi" w:cstheme="minorHAnsi"/>
                <w:i/>
                <w:sz w:val="20"/>
                <w:szCs w:val="20"/>
                <w:lang w:eastAsia="en-US"/>
              </w:rPr>
              <w:t>8</w:t>
            </w:r>
            <w:r w:rsidRPr="000347CF">
              <w:rPr>
                <w:rFonts w:asciiTheme="minorHAnsi" w:eastAsia="Calibri" w:hAnsiTheme="minorHAnsi" w:cstheme="minorHAnsi"/>
                <w:i/>
                <w:sz w:val="20"/>
                <w:szCs w:val="20"/>
                <w:lang w:eastAsia="en-US"/>
              </w:rPr>
              <w:t>00 º C ).</w:t>
            </w:r>
          </w:p>
          <w:p w:rsidR="005A5366" w:rsidRPr="00293DD1" w:rsidRDefault="005A5366" w:rsidP="00711FFF">
            <w:pPr>
              <w:rPr>
                <w:rFonts w:asciiTheme="minorHAnsi" w:hAnsiTheme="minorHAnsi" w:cstheme="minorHAnsi"/>
              </w:rPr>
            </w:pPr>
          </w:p>
        </w:tc>
        <w:tc>
          <w:tcPr>
            <w:tcW w:w="709" w:type="dxa"/>
            <w:vAlign w:val="center"/>
          </w:tcPr>
          <w:p w:rsidR="005A5366" w:rsidRPr="00293DD1" w:rsidRDefault="005A5366" w:rsidP="00711FFF">
            <w:pPr>
              <w:jc w:val="center"/>
              <w:rPr>
                <w:rFonts w:asciiTheme="minorHAnsi" w:hAnsiTheme="minorHAnsi" w:cstheme="minorHAnsi"/>
              </w:rPr>
            </w:pPr>
            <w:proofErr w:type="gramStart"/>
            <w:r>
              <w:rPr>
                <w:rFonts w:asciiTheme="minorHAnsi" w:hAnsiTheme="minorHAnsi" w:cstheme="minorHAnsi"/>
                <w:sz w:val="22"/>
                <w:szCs w:val="22"/>
              </w:rPr>
              <w:t>szt</w:t>
            </w:r>
            <w:proofErr w:type="gramEnd"/>
            <w:r>
              <w:rPr>
                <w:rFonts w:asciiTheme="minorHAnsi" w:hAnsiTheme="minorHAnsi" w:cstheme="minorHAnsi"/>
                <w:sz w:val="22"/>
                <w:szCs w:val="22"/>
              </w:rPr>
              <w:t>.</w:t>
            </w:r>
          </w:p>
        </w:tc>
        <w:tc>
          <w:tcPr>
            <w:tcW w:w="757" w:type="dxa"/>
            <w:vAlign w:val="center"/>
          </w:tcPr>
          <w:p w:rsidR="005A5366" w:rsidRPr="00293DD1" w:rsidRDefault="005A5366" w:rsidP="00711FFF">
            <w:pPr>
              <w:jc w:val="center"/>
              <w:rPr>
                <w:rFonts w:asciiTheme="minorHAnsi" w:hAnsiTheme="minorHAnsi" w:cstheme="minorHAnsi"/>
              </w:rPr>
            </w:pPr>
            <w:r>
              <w:rPr>
                <w:rFonts w:asciiTheme="minorHAnsi" w:hAnsiTheme="minorHAnsi" w:cstheme="minorHAnsi"/>
                <w:sz w:val="22"/>
                <w:szCs w:val="22"/>
              </w:rPr>
              <w:t>150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trHeight w:val="416"/>
        </w:trPr>
        <w:tc>
          <w:tcPr>
            <w:tcW w:w="576" w:type="dxa"/>
            <w:vAlign w:val="center"/>
          </w:tcPr>
          <w:p w:rsidR="005A5366" w:rsidRDefault="005A5366" w:rsidP="00711FFF">
            <w:pPr>
              <w:jc w:val="center"/>
              <w:rPr>
                <w:rFonts w:ascii="Calibri" w:hAnsi="Calibri"/>
                <w:iCs/>
                <w:lang w:val="de-DE"/>
              </w:rPr>
            </w:pPr>
            <w:r>
              <w:rPr>
                <w:rFonts w:ascii="Calibri" w:hAnsi="Calibri"/>
                <w:iCs/>
                <w:sz w:val="22"/>
                <w:szCs w:val="22"/>
                <w:lang w:val="de-DE"/>
              </w:rPr>
              <w:t>13.</w:t>
            </w:r>
          </w:p>
        </w:tc>
        <w:tc>
          <w:tcPr>
            <w:tcW w:w="6620" w:type="dxa"/>
          </w:tcPr>
          <w:p w:rsidR="005A5366" w:rsidRDefault="005A5366" w:rsidP="00711FFF">
            <w:pPr>
              <w:rPr>
                <w:rFonts w:asciiTheme="minorHAnsi" w:hAnsiTheme="minorHAnsi" w:cstheme="minorHAnsi"/>
              </w:rPr>
            </w:pPr>
            <w:proofErr w:type="gramStart"/>
            <w:r w:rsidRPr="00293DD1">
              <w:rPr>
                <w:rFonts w:asciiTheme="minorHAnsi" w:eastAsia="Calibri" w:hAnsiTheme="minorHAnsi" w:cstheme="minorHAnsi"/>
                <w:sz w:val="22"/>
                <w:szCs w:val="22"/>
                <w:lang w:eastAsia="en-US"/>
              </w:rPr>
              <w:t>Termopary  powierzchniowe</w:t>
            </w:r>
            <w:proofErr w:type="gramEnd"/>
            <w:r w:rsidRPr="00293DD1">
              <w:rPr>
                <w:rFonts w:asciiTheme="minorHAnsi" w:eastAsia="Calibri" w:hAnsiTheme="minorHAnsi" w:cstheme="minorHAnsi"/>
                <w:sz w:val="22"/>
                <w:szCs w:val="22"/>
                <w:lang w:eastAsia="en-US"/>
              </w:rPr>
              <w:t xml:space="preserve">  typ  K  </w:t>
            </w:r>
            <w:r w:rsidRPr="00293DD1">
              <w:rPr>
                <w:rFonts w:asciiTheme="minorHAnsi" w:hAnsiTheme="minorHAnsi" w:cstheme="minorHAnsi"/>
                <w:sz w:val="22"/>
                <w:szCs w:val="22"/>
              </w:rPr>
              <w:t xml:space="preserve">z  przylutowanym ( lut twardy-srebro )  krążkiem </w:t>
            </w:r>
            <w:r w:rsidRPr="00293DD1">
              <w:rPr>
                <w:rFonts w:asciiTheme="minorHAnsi" w:eastAsia="Calibri" w:hAnsiTheme="minorHAnsi" w:cstheme="minorHAnsi"/>
                <w:sz w:val="22"/>
                <w:szCs w:val="22"/>
                <w:lang w:eastAsia="en-US"/>
              </w:rPr>
              <w:t xml:space="preserve"> </w:t>
            </w:r>
            <w:r w:rsidRPr="00293DD1">
              <w:rPr>
                <w:rFonts w:asciiTheme="minorHAnsi" w:hAnsiTheme="minorHAnsi" w:cstheme="minorHAnsi"/>
                <w:sz w:val="22"/>
                <w:szCs w:val="22"/>
              </w:rPr>
              <w:t xml:space="preserve">miedzianym o śr. fi =12 </w:t>
            </w:r>
            <w:proofErr w:type="gramStart"/>
            <w:r w:rsidRPr="00293DD1">
              <w:rPr>
                <w:rFonts w:asciiTheme="minorHAnsi" w:hAnsiTheme="minorHAnsi" w:cstheme="minorHAnsi"/>
                <w:sz w:val="22"/>
                <w:szCs w:val="22"/>
              </w:rPr>
              <w:t>mm ,  gr</w:t>
            </w:r>
            <w:proofErr w:type="gramEnd"/>
            <w:r w:rsidRPr="00293DD1">
              <w:rPr>
                <w:rFonts w:asciiTheme="minorHAnsi" w:hAnsiTheme="minorHAnsi" w:cstheme="minorHAnsi"/>
                <w:sz w:val="22"/>
                <w:szCs w:val="22"/>
              </w:rPr>
              <w:t xml:space="preserve"> = 0</w:t>
            </w:r>
            <w:r>
              <w:rPr>
                <w:rFonts w:asciiTheme="minorHAnsi" w:hAnsiTheme="minorHAnsi" w:cstheme="minorHAnsi"/>
                <w:sz w:val="22"/>
                <w:szCs w:val="22"/>
              </w:rPr>
              <w:t>,</w:t>
            </w:r>
            <w:r w:rsidRPr="00293DD1">
              <w:rPr>
                <w:rFonts w:asciiTheme="minorHAnsi" w:hAnsiTheme="minorHAnsi" w:cstheme="minorHAnsi"/>
                <w:sz w:val="22"/>
                <w:szCs w:val="22"/>
              </w:rPr>
              <w:t xml:space="preserve">2 mm. </w:t>
            </w:r>
            <w:r>
              <w:rPr>
                <w:rFonts w:asciiTheme="minorHAnsi" w:hAnsiTheme="minorHAnsi" w:cstheme="minorHAnsi"/>
                <w:sz w:val="22"/>
                <w:szCs w:val="22"/>
              </w:rPr>
              <w:br/>
            </w:r>
            <w:r w:rsidRPr="00293DD1">
              <w:rPr>
                <w:rFonts w:asciiTheme="minorHAnsi" w:eastAsia="Calibri" w:hAnsiTheme="minorHAnsi" w:cstheme="minorHAnsi"/>
                <w:sz w:val="22"/>
                <w:szCs w:val="22"/>
                <w:lang w:eastAsia="en-US"/>
              </w:rPr>
              <w:t xml:space="preserve">Długość   termopary  </w:t>
            </w:r>
            <w:r w:rsidRPr="00AB7FD5">
              <w:rPr>
                <w:rFonts w:asciiTheme="minorHAnsi" w:eastAsia="Calibri" w:hAnsiTheme="minorHAnsi" w:cstheme="minorHAnsi"/>
                <w:b/>
                <w:sz w:val="22"/>
                <w:szCs w:val="22"/>
                <w:lang w:eastAsia="en-US"/>
              </w:rPr>
              <w:t xml:space="preserve">L = </w:t>
            </w:r>
            <w:r>
              <w:rPr>
                <w:rFonts w:asciiTheme="minorHAnsi" w:eastAsia="Calibri" w:hAnsiTheme="minorHAnsi" w:cstheme="minorHAnsi"/>
                <w:b/>
                <w:sz w:val="22"/>
                <w:szCs w:val="22"/>
                <w:lang w:eastAsia="en-US"/>
              </w:rPr>
              <w:t>2</w:t>
            </w:r>
            <w:r w:rsidRPr="00AB7FD5">
              <w:rPr>
                <w:rFonts w:asciiTheme="minorHAnsi" w:eastAsia="Calibri" w:hAnsiTheme="minorHAnsi" w:cstheme="minorHAnsi"/>
                <w:b/>
                <w:sz w:val="22"/>
                <w:szCs w:val="22"/>
                <w:lang w:eastAsia="en-US"/>
              </w:rPr>
              <w:t xml:space="preserve"> m</w:t>
            </w:r>
            <w:r w:rsidRPr="00C23DCC">
              <w:rPr>
                <w:rFonts w:asciiTheme="minorHAnsi" w:eastAsia="Calibri" w:hAnsiTheme="minorHAnsi" w:cstheme="minorHAnsi"/>
                <w:b/>
                <w:sz w:val="22"/>
                <w:szCs w:val="22"/>
                <w:lang w:eastAsia="en-US"/>
              </w:rPr>
              <w:t>*</w:t>
            </w:r>
            <w:r>
              <w:rPr>
                <w:rFonts w:asciiTheme="minorHAnsi" w:hAnsiTheme="minorHAnsi" w:cstheme="minorHAnsi"/>
                <w:sz w:val="22"/>
                <w:szCs w:val="22"/>
              </w:rPr>
              <w:t>.</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lastRenderedPageBreak/>
              <w:t>Drut  termoparowy</w:t>
            </w:r>
            <w:proofErr w:type="gramEnd"/>
            <w:r w:rsidRPr="00293DD1">
              <w:rPr>
                <w:rFonts w:asciiTheme="minorHAnsi" w:eastAsia="Calibri" w:hAnsiTheme="minorHAnsi" w:cstheme="minorHAnsi"/>
                <w:sz w:val="22"/>
                <w:szCs w:val="22"/>
                <w:lang w:eastAsia="en-US"/>
              </w:rPr>
              <w:t xml:space="preserve">  o średnicy  d = 0</w:t>
            </w:r>
            <w:r>
              <w:rPr>
                <w:rFonts w:asciiTheme="minorHAnsi" w:eastAsia="Calibri" w:hAnsiTheme="minorHAnsi" w:cstheme="minorHAnsi"/>
                <w:sz w:val="22"/>
                <w:szCs w:val="22"/>
                <w:lang w:eastAsia="en-US"/>
              </w:rPr>
              <w:t>,</w:t>
            </w:r>
            <w:r w:rsidRPr="00293DD1">
              <w:rPr>
                <w:rFonts w:asciiTheme="minorHAnsi" w:eastAsia="Calibri" w:hAnsiTheme="minorHAnsi" w:cstheme="minorHAnsi"/>
                <w:sz w:val="22"/>
                <w:szCs w:val="22"/>
                <w:lang w:eastAsia="en-US"/>
              </w:rPr>
              <w:t>5 mm.</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Izolacja   drutów</w:t>
            </w:r>
            <w:proofErr w:type="gramEnd"/>
            <w:r w:rsidRPr="00293DD1">
              <w:rPr>
                <w:rFonts w:asciiTheme="minorHAnsi" w:eastAsia="Calibri" w:hAnsiTheme="minorHAnsi" w:cstheme="minorHAnsi"/>
                <w:sz w:val="22"/>
                <w:szCs w:val="22"/>
                <w:lang w:eastAsia="en-US"/>
              </w:rPr>
              <w:t xml:space="preserve">   termoparowych : </w:t>
            </w:r>
            <w:r w:rsidRPr="00964D48">
              <w:rPr>
                <w:rFonts w:asciiTheme="minorHAnsi" w:eastAsia="Calibri" w:hAnsiTheme="minorHAnsi" w:cstheme="minorHAnsi"/>
                <w:b/>
                <w:sz w:val="22"/>
                <w:szCs w:val="22"/>
                <w:lang w:eastAsia="en-US"/>
              </w:rPr>
              <w:t>tkanina  ceramiczna</w:t>
            </w:r>
            <w:r w:rsidRPr="00293DD1">
              <w:rPr>
                <w:rFonts w:asciiTheme="minorHAnsi" w:eastAsia="Calibri" w:hAnsiTheme="minorHAnsi" w:cstheme="minorHAnsi"/>
                <w:sz w:val="22"/>
                <w:szCs w:val="22"/>
                <w:lang w:eastAsia="en-US"/>
              </w:rPr>
              <w:t>.</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eastAsia="Calibri" w:hAnsiTheme="minorHAnsi" w:cstheme="minorHAnsi"/>
                <w:sz w:val="22"/>
                <w:szCs w:val="22"/>
                <w:lang w:eastAsia="en-US"/>
              </w:rPr>
              <w:t>Temperaturowy  zakres</w:t>
            </w:r>
            <w:proofErr w:type="gramEnd"/>
            <w:r w:rsidRPr="00293DD1">
              <w:rPr>
                <w:rFonts w:asciiTheme="minorHAnsi" w:eastAsia="Calibri" w:hAnsiTheme="minorHAnsi" w:cstheme="minorHAnsi"/>
                <w:sz w:val="22"/>
                <w:szCs w:val="22"/>
                <w:lang w:eastAsia="en-US"/>
              </w:rPr>
              <w:t xml:space="preserve">  pracy  termopar : </w:t>
            </w:r>
            <w:r w:rsidRPr="00964D48">
              <w:rPr>
                <w:rFonts w:asciiTheme="minorHAnsi" w:eastAsia="Calibri" w:hAnsiTheme="minorHAnsi" w:cstheme="minorHAnsi"/>
                <w:b/>
                <w:sz w:val="22"/>
                <w:szCs w:val="22"/>
                <w:lang w:eastAsia="en-US"/>
              </w:rPr>
              <w:t>0 ÷ 800</w:t>
            </w:r>
            <w:r w:rsidRPr="00293DD1">
              <w:rPr>
                <w:rFonts w:asciiTheme="minorHAnsi" w:eastAsia="Calibri" w:hAnsiTheme="minorHAnsi" w:cstheme="minorHAnsi"/>
                <w:sz w:val="22"/>
                <w:szCs w:val="22"/>
                <w:lang w:eastAsia="en-US"/>
              </w:rPr>
              <w:t xml:space="preserve"> º C.</w:t>
            </w:r>
          </w:p>
          <w:p w:rsidR="005A5366" w:rsidRPr="00293DD1" w:rsidRDefault="005A5366" w:rsidP="00711FFF">
            <w:pPr>
              <w:rPr>
                <w:rFonts w:asciiTheme="minorHAnsi" w:eastAsia="Calibri" w:hAnsiTheme="minorHAnsi" w:cstheme="minorHAnsi"/>
                <w:lang w:eastAsia="en-US"/>
              </w:rPr>
            </w:pPr>
            <w:r>
              <w:rPr>
                <w:rFonts w:asciiTheme="minorHAnsi" w:eastAsia="Calibri" w:hAnsiTheme="minorHAnsi" w:cstheme="minorHAnsi"/>
                <w:sz w:val="22"/>
                <w:szCs w:val="22"/>
                <w:lang w:eastAsia="en-US"/>
              </w:rPr>
              <w:t xml:space="preserve">Parametry termopar: </w:t>
            </w:r>
            <w:proofErr w:type="gramStart"/>
            <w:r>
              <w:rPr>
                <w:rFonts w:asciiTheme="minorHAnsi" w:eastAsia="Calibri" w:hAnsiTheme="minorHAnsi" w:cstheme="minorHAnsi"/>
                <w:sz w:val="22"/>
                <w:szCs w:val="22"/>
                <w:lang w:eastAsia="en-US"/>
              </w:rPr>
              <w:t>wg</w:t>
            </w:r>
            <w:r w:rsidRPr="00293DD1">
              <w:rPr>
                <w:rFonts w:asciiTheme="minorHAnsi" w:eastAsia="Calibri" w:hAnsiTheme="minorHAnsi" w:cstheme="minorHAnsi"/>
                <w:sz w:val="22"/>
                <w:szCs w:val="22"/>
                <w:lang w:eastAsia="en-US"/>
              </w:rPr>
              <w:t xml:space="preserve">  normy</w:t>
            </w:r>
            <w:proofErr w:type="gramEnd"/>
            <w:r w:rsidRPr="00293DD1">
              <w:rPr>
                <w:rFonts w:asciiTheme="minorHAnsi" w:eastAsia="Calibri" w:hAnsiTheme="minorHAnsi" w:cstheme="minorHAnsi"/>
                <w:sz w:val="22"/>
                <w:szCs w:val="22"/>
                <w:lang w:eastAsia="en-US"/>
              </w:rPr>
              <w:t xml:space="preserve"> PN-EN-60584:1997</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W celu zapewnienia dobrego kontaktu </w:t>
            </w:r>
            <w:proofErr w:type="gramStart"/>
            <w:r w:rsidRPr="00293DD1">
              <w:rPr>
                <w:rFonts w:asciiTheme="minorHAnsi" w:eastAsia="Calibri" w:hAnsiTheme="minorHAnsi" w:cstheme="minorHAnsi"/>
                <w:sz w:val="22"/>
                <w:szCs w:val="22"/>
                <w:lang w:eastAsia="en-US"/>
              </w:rPr>
              <w:t>termicznego  termopary</w:t>
            </w:r>
            <w:proofErr w:type="gramEnd"/>
            <w:r w:rsidRPr="00293DD1">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br/>
            </w:r>
            <w:r w:rsidRPr="00293DD1">
              <w:rPr>
                <w:rFonts w:asciiTheme="minorHAnsi" w:eastAsia="Calibri" w:hAnsiTheme="minorHAnsi" w:cstheme="minorHAnsi"/>
                <w:sz w:val="22"/>
                <w:szCs w:val="22"/>
                <w:lang w:eastAsia="en-US"/>
              </w:rPr>
              <w:t xml:space="preserve"> z  krążkiem  miedzianym, druty termoelementu ( gorący  koniec ) powinny być przylutowane do miedzianego krążka. </w:t>
            </w:r>
          </w:p>
          <w:p w:rsidR="005A5366" w:rsidRPr="00293DD1" w:rsidRDefault="005A5366" w:rsidP="00711FFF">
            <w:pPr>
              <w:rPr>
                <w:rFonts w:asciiTheme="minorHAnsi" w:eastAsia="Calibri" w:hAnsiTheme="minorHAnsi" w:cstheme="minorHAnsi"/>
                <w:lang w:eastAsia="en-US"/>
              </w:rPr>
            </w:pPr>
            <w:r w:rsidRPr="00293DD1">
              <w:rPr>
                <w:rFonts w:asciiTheme="minorHAnsi" w:eastAsia="Calibri" w:hAnsiTheme="minorHAnsi" w:cstheme="minorHAnsi"/>
                <w:sz w:val="22"/>
                <w:szCs w:val="22"/>
                <w:lang w:eastAsia="en-US"/>
              </w:rPr>
              <w:t xml:space="preserve">Dopuszczalne jest stosowanie termoelementów o drutach skręconych ze sobą , a następnie przylutowanych </w:t>
            </w:r>
            <w:proofErr w:type="gramStart"/>
            <w:r w:rsidRPr="00293DD1">
              <w:rPr>
                <w:rFonts w:asciiTheme="minorHAnsi" w:eastAsia="Calibri" w:hAnsiTheme="minorHAnsi" w:cstheme="minorHAnsi"/>
                <w:sz w:val="22"/>
                <w:szCs w:val="22"/>
                <w:lang w:eastAsia="en-US"/>
              </w:rPr>
              <w:t>do  w</w:t>
            </w:r>
            <w:proofErr w:type="gramEnd"/>
            <w:r w:rsidRPr="00293DD1">
              <w:rPr>
                <w:rFonts w:asciiTheme="minorHAnsi" w:eastAsia="Calibri" w:hAnsiTheme="minorHAnsi" w:cstheme="minorHAnsi"/>
                <w:sz w:val="22"/>
                <w:szCs w:val="22"/>
                <w:lang w:eastAsia="en-US"/>
              </w:rPr>
              <w:t>/w  krążka  miedzianego : wykonanie wg. PN-EN-1363-1:2012 .</w:t>
            </w:r>
          </w:p>
          <w:p w:rsidR="005A5366" w:rsidRPr="00293DD1" w:rsidRDefault="005A5366" w:rsidP="00711FFF">
            <w:pPr>
              <w:rPr>
                <w:rFonts w:asciiTheme="minorHAnsi" w:eastAsia="Calibri" w:hAnsiTheme="minorHAnsi" w:cstheme="minorHAnsi"/>
                <w:lang w:eastAsia="en-US"/>
              </w:rPr>
            </w:pPr>
            <w:proofErr w:type="gramStart"/>
            <w:r w:rsidRPr="00293DD1">
              <w:rPr>
                <w:rFonts w:asciiTheme="minorHAnsi" w:hAnsiTheme="minorHAnsi" w:cstheme="minorHAnsi"/>
                <w:sz w:val="22"/>
                <w:szCs w:val="22"/>
              </w:rPr>
              <w:t>Wymagane  jest</w:t>
            </w:r>
            <w:proofErr w:type="gramEnd"/>
            <w:r w:rsidRPr="00293DD1">
              <w:rPr>
                <w:rFonts w:asciiTheme="minorHAnsi" w:hAnsiTheme="minorHAnsi" w:cstheme="minorHAnsi"/>
                <w:sz w:val="22"/>
                <w:szCs w:val="22"/>
              </w:rPr>
              <w:t xml:space="preserve">  wzorcowanie  w  laboratorium   akredytowanym  każdej  termopary  w  3  punktach : 10</w:t>
            </w:r>
            <w:r w:rsidRPr="00293DD1">
              <w:rPr>
                <w:rFonts w:asciiTheme="minorHAnsi" w:eastAsia="Calibri" w:hAnsiTheme="minorHAnsi" w:cstheme="minorHAnsi"/>
                <w:sz w:val="22"/>
                <w:szCs w:val="22"/>
                <w:lang w:eastAsia="en-US"/>
              </w:rPr>
              <w:t xml:space="preserve">ºC ; </w:t>
            </w:r>
            <w:r>
              <w:rPr>
                <w:rFonts w:asciiTheme="minorHAnsi" w:eastAsia="Calibri" w:hAnsiTheme="minorHAnsi" w:cstheme="minorHAnsi"/>
                <w:sz w:val="22"/>
                <w:szCs w:val="22"/>
                <w:lang w:eastAsia="en-US"/>
              </w:rPr>
              <w:t>500</w:t>
            </w:r>
            <w:r w:rsidRPr="00293DD1">
              <w:rPr>
                <w:rFonts w:asciiTheme="minorHAnsi" w:eastAsia="Calibri" w:hAnsiTheme="minorHAnsi" w:cstheme="minorHAnsi"/>
                <w:sz w:val="22"/>
                <w:szCs w:val="22"/>
                <w:lang w:eastAsia="en-US"/>
              </w:rPr>
              <w:t xml:space="preserve"> ºC ; </w:t>
            </w:r>
            <w:r>
              <w:rPr>
                <w:rFonts w:asciiTheme="minorHAnsi" w:eastAsia="Calibri" w:hAnsiTheme="minorHAnsi" w:cstheme="minorHAnsi"/>
                <w:sz w:val="22"/>
                <w:szCs w:val="22"/>
                <w:lang w:eastAsia="en-US"/>
              </w:rPr>
              <w:t>75</w:t>
            </w:r>
            <w:r w:rsidRPr="00293DD1">
              <w:rPr>
                <w:rFonts w:asciiTheme="minorHAnsi" w:eastAsia="Calibri" w:hAnsiTheme="minorHAnsi" w:cstheme="minorHAnsi"/>
                <w:sz w:val="22"/>
                <w:szCs w:val="22"/>
                <w:lang w:eastAsia="en-US"/>
              </w:rPr>
              <w:t>0 ºC.</w:t>
            </w:r>
          </w:p>
          <w:p w:rsidR="005A5366" w:rsidRPr="00293DD1" w:rsidRDefault="005A5366" w:rsidP="00711FFF">
            <w:pPr>
              <w:rPr>
                <w:rFonts w:asciiTheme="minorHAnsi" w:eastAsia="Calibri" w:hAnsiTheme="minorHAnsi" w:cstheme="minorHAnsi"/>
                <w:lang w:eastAsia="en-US"/>
              </w:rPr>
            </w:pPr>
            <w:proofErr w:type="gramStart"/>
            <w:r w:rsidRPr="000347CF">
              <w:rPr>
                <w:rFonts w:asciiTheme="minorHAnsi" w:hAnsiTheme="minorHAnsi" w:cstheme="minorHAnsi"/>
                <w:i/>
                <w:sz w:val="20"/>
                <w:szCs w:val="20"/>
              </w:rPr>
              <w:t>Dostawca   termopar</w:t>
            </w:r>
            <w:proofErr w:type="gramEnd"/>
            <w:r w:rsidRPr="000347CF">
              <w:rPr>
                <w:rFonts w:asciiTheme="minorHAnsi" w:hAnsiTheme="minorHAnsi" w:cstheme="minorHAnsi"/>
                <w:i/>
                <w:sz w:val="20"/>
                <w:szCs w:val="20"/>
              </w:rPr>
              <w:t xml:space="preserve">   zobowiązany  jest  dołączyć    do  każdej  termopary  certyfikat  zgodności  z  normą  PN-EN-60584:1997</w:t>
            </w:r>
            <w:r>
              <w:rPr>
                <w:rFonts w:asciiTheme="minorHAnsi" w:hAnsiTheme="minorHAnsi" w:cstheme="minorHAnsi"/>
                <w:i/>
                <w:sz w:val="20"/>
                <w:szCs w:val="20"/>
              </w:rPr>
              <w:t xml:space="preserve"> </w:t>
            </w:r>
            <w:r w:rsidRPr="000347CF">
              <w:rPr>
                <w:rFonts w:asciiTheme="minorHAnsi" w:hAnsiTheme="minorHAnsi" w:cstheme="minorHAnsi"/>
                <w:i/>
                <w:sz w:val="20"/>
                <w:szCs w:val="20"/>
              </w:rPr>
              <w:t xml:space="preserve">( potwierdzenie  klasy  </w:t>
            </w:r>
            <w:r>
              <w:rPr>
                <w:rFonts w:asciiTheme="minorHAnsi" w:hAnsiTheme="minorHAnsi" w:cstheme="minorHAnsi"/>
                <w:i/>
                <w:sz w:val="20"/>
                <w:szCs w:val="20"/>
              </w:rPr>
              <w:t>2</w:t>
            </w:r>
            <w:r w:rsidRPr="000347CF">
              <w:rPr>
                <w:rFonts w:asciiTheme="minorHAnsi" w:hAnsiTheme="minorHAnsi" w:cstheme="minorHAnsi"/>
                <w:i/>
                <w:sz w:val="20"/>
                <w:szCs w:val="20"/>
              </w:rPr>
              <w:t xml:space="preserve"> )  dla  oznaczonego zakresu  pracy   termopar  ( </w:t>
            </w:r>
            <w:r w:rsidRPr="000347CF">
              <w:rPr>
                <w:rFonts w:asciiTheme="minorHAnsi" w:eastAsia="Calibri" w:hAnsiTheme="minorHAnsi" w:cstheme="minorHAnsi"/>
                <w:i/>
                <w:sz w:val="20"/>
                <w:szCs w:val="20"/>
                <w:lang w:eastAsia="en-US"/>
              </w:rPr>
              <w:t xml:space="preserve">0 ÷ </w:t>
            </w:r>
            <w:r>
              <w:rPr>
                <w:rFonts w:asciiTheme="minorHAnsi" w:eastAsia="Calibri" w:hAnsiTheme="minorHAnsi" w:cstheme="minorHAnsi"/>
                <w:i/>
                <w:sz w:val="20"/>
                <w:szCs w:val="20"/>
                <w:lang w:eastAsia="en-US"/>
              </w:rPr>
              <w:t>8</w:t>
            </w:r>
            <w:r w:rsidRPr="000347CF">
              <w:rPr>
                <w:rFonts w:asciiTheme="minorHAnsi" w:eastAsia="Calibri" w:hAnsiTheme="minorHAnsi" w:cstheme="minorHAnsi"/>
                <w:i/>
                <w:sz w:val="20"/>
                <w:szCs w:val="20"/>
                <w:lang w:eastAsia="en-US"/>
              </w:rPr>
              <w:t>00 º C ).</w:t>
            </w:r>
          </w:p>
        </w:tc>
        <w:tc>
          <w:tcPr>
            <w:tcW w:w="709" w:type="dxa"/>
            <w:vAlign w:val="center"/>
          </w:tcPr>
          <w:p w:rsidR="005A5366" w:rsidRDefault="005A5366" w:rsidP="00711FFF">
            <w:pPr>
              <w:jc w:val="center"/>
              <w:rPr>
                <w:rFonts w:asciiTheme="minorHAnsi" w:hAnsiTheme="minorHAnsi" w:cstheme="minorHAnsi"/>
              </w:rPr>
            </w:pPr>
            <w:proofErr w:type="gramStart"/>
            <w:r>
              <w:rPr>
                <w:rFonts w:asciiTheme="minorHAnsi" w:hAnsiTheme="minorHAnsi" w:cstheme="minorHAnsi"/>
                <w:sz w:val="22"/>
                <w:szCs w:val="22"/>
              </w:rPr>
              <w:lastRenderedPageBreak/>
              <w:t>szt</w:t>
            </w:r>
            <w:proofErr w:type="gramEnd"/>
            <w:r>
              <w:rPr>
                <w:rFonts w:asciiTheme="minorHAnsi" w:hAnsiTheme="minorHAnsi" w:cstheme="minorHAnsi"/>
                <w:sz w:val="22"/>
                <w:szCs w:val="22"/>
              </w:rPr>
              <w:t>.</w:t>
            </w:r>
          </w:p>
        </w:tc>
        <w:tc>
          <w:tcPr>
            <w:tcW w:w="757" w:type="dxa"/>
            <w:vAlign w:val="center"/>
          </w:tcPr>
          <w:p w:rsidR="005A5366" w:rsidRDefault="005A5366" w:rsidP="00711FFF">
            <w:pPr>
              <w:jc w:val="center"/>
              <w:rPr>
                <w:rFonts w:asciiTheme="minorHAnsi" w:hAnsiTheme="minorHAnsi" w:cstheme="minorHAnsi"/>
              </w:rPr>
            </w:pPr>
            <w:r>
              <w:rPr>
                <w:rFonts w:asciiTheme="minorHAnsi" w:hAnsiTheme="minorHAnsi" w:cstheme="minorHAnsi"/>
                <w:sz w:val="22"/>
                <w:szCs w:val="22"/>
              </w:rPr>
              <w:t>100</w:t>
            </w:r>
          </w:p>
        </w:tc>
        <w:tc>
          <w:tcPr>
            <w:tcW w:w="791" w:type="dxa"/>
            <w:vAlign w:val="center"/>
          </w:tcPr>
          <w:p w:rsidR="005A5366" w:rsidRPr="00293DD1" w:rsidRDefault="005A5366" w:rsidP="00711FFF">
            <w:pPr>
              <w:jc w:val="center"/>
              <w:rPr>
                <w:rFonts w:asciiTheme="minorHAnsi" w:hAnsiTheme="minorHAnsi" w:cstheme="minorHAnsi"/>
                <w:i/>
              </w:rPr>
            </w:pPr>
          </w:p>
        </w:tc>
        <w:tc>
          <w:tcPr>
            <w:tcW w:w="790" w:type="dxa"/>
            <w:vAlign w:val="center"/>
          </w:tcPr>
          <w:p w:rsidR="005A5366" w:rsidRPr="00293DD1" w:rsidRDefault="005A5366" w:rsidP="00711FFF">
            <w:pPr>
              <w:jc w:val="center"/>
              <w:rPr>
                <w:rFonts w:asciiTheme="minorHAnsi" w:hAnsiTheme="minorHAnsi" w:cstheme="minorHAnsi"/>
                <w:i/>
              </w:rPr>
            </w:pPr>
          </w:p>
        </w:tc>
      </w:tr>
      <w:tr w:rsidR="005A5366" w:rsidRPr="00293DD1" w:rsidTr="00711FFF">
        <w:trPr>
          <w:cantSplit/>
          <w:trHeight w:val="319"/>
        </w:trPr>
        <w:tc>
          <w:tcPr>
            <w:tcW w:w="9453" w:type="dxa"/>
            <w:gridSpan w:val="5"/>
          </w:tcPr>
          <w:p w:rsidR="005A5366" w:rsidRDefault="005A5366" w:rsidP="00711FFF">
            <w:pPr>
              <w:keepNext/>
              <w:outlineLvl w:val="0"/>
              <w:rPr>
                <w:rFonts w:asciiTheme="minorHAnsi" w:eastAsia="Calibri" w:hAnsiTheme="minorHAnsi" w:cstheme="minorHAnsi"/>
                <w:bCs/>
                <w:iCs/>
              </w:rPr>
            </w:pPr>
            <w:r w:rsidRPr="00C23DCC">
              <w:rPr>
                <w:rFonts w:asciiTheme="minorHAnsi" w:hAnsiTheme="minorHAnsi" w:cstheme="minorHAnsi"/>
                <w:i/>
                <w:sz w:val="22"/>
                <w:szCs w:val="22"/>
              </w:rPr>
              <w:lastRenderedPageBreak/>
              <w:t xml:space="preserve">* - długość powinna się mieścić w </w:t>
            </w:r>
            <w:proofErr w:type="gramStart"/>
            <w:r w:rsidRPr="00C23DCC">
              <w:rPr>
                <w:rFonts w:asciiTheme="minorHAnsi" w:hAnsiTheme="minorHAnsi" w:cstheme="minorHAnsi"/>
                <w:i/>
                <w:sz w:val="22"/>
                <w:szCs w:val="22"/>
              </w:rPr>
              <w:t>tolerancji</w:t>
            </w:r>
            <w:r>
              <w:rPr>
                <w:rFonts w:asciiTheme="minorHAnsi" w:hAnsiTheme="minorHAnsi" w:cstheme="minorHAnsi"/>
                <w:i/>
                <w:sz w:val="22"/>
                <w:szCs w:val="22"/>
              </w:rPr>
              <w:t xml:space="preserve">: </w:t>
            </w:r>
            <w:r w:rsidRPr="00C23DCC">
              <w:rPr>
                <w:rFonts w:asciiTheme="minorHAnsi" w:hAnsiTheme="minorHAnsi" w:cstheme="minorHAnsi"/>
                <w:i/>
                <w:sz w:val="22"/>
                <w:szCs w:val="22"/>
              </w:rPr>
              <w:t xml:space="preserve"> 0 </w:t>
            </w:r>
            <w:r w:rsidRPr="00C23DCC">
              <w:rPr>
                <w:rFonts w:asciiTheme="minorHAnsi" w:hAnsiTheme="minorHAnsi" w:cstheme="minorHAnsi"/>
                <w:i/>
                <w:sz w:val="22"/>
                <w:szCs w:val="22"/>
                <w:vertAlign w:val="superscript"/>
              </w:rPr>
              <w:t>+10mm</w:t>
            </w:r>
            <w:proofErr w:type="gramEnd"/>
            <w:r w:rsidRPr="00C23DCC">
              <w:rPr>
                <w:rFonts w:asciiTheme="minorHAnsi" w:hAnsiTheme="minorHAnsi" w:cstheme="minorHAnsi"/>
                <w:i/>
                <w:sz w:val="22"/>
                <w:szCs w:val="22"/>
              </w:rPr>
              <w:t>.</w:t>
            </w:r>
          </w:p>
          <w:p w:rsidR="00BA2B3B" w:rsidRDefault="005A5366" w:rsidP="00B51A0F">
            <w:pPr>
              <w:keepNext/>
              <w:jc w:val="right"/>
              <w:outlineLvl w:val="0"/>
              <w:rPr>
                <w:rFonts w:asciiTheme="minorHAnsi" w:eastAsia="Calibri" w:hAnsiTheme="minorHAnsi" w:cstheme="minorHAnsi"/>
                <w:bCs/>
                <w:iCs/>
              </w:rPr>
            </w:pPr>
            <w:r w:rsidRPr="00293DD1">
              <w:rPr>
                <w:rFonts w:asciiTheme="minorHAnsi" w:eastAsia="Calibri" w:hAnsiTheme="minorHAnsi" w:cstheme="minorHAnsi"/>
                <w:bCs/>
                <w:iCs/>
                <w:sz w:val="22"/>
                <w:szCs w:val="22"/>
              </w:rPr>
              <w:t>RAZEM</w:t>
            </w:r>
            <w:r w:rsidR="00A7025C">
              <w:rPr>
                <w:rFonts w:asciiTheme="minorHAnsi" w:eastAsia="Calibri" w:hAnsiTheme="minorHAnsi" w:cstheme="minorHAnsi"/>
                <w:bCs/>
                <w:iCs/>
                <w:sz w:val="22"/>
                <w:szCs w:val="22"/>
              </w:rPr>
              <w:t xml:space="preserve">( suma poz. 1-13) </w:t>
            </w:r>
            <w:r w:rsidR="00A7025C" w:rsidRPr="00856427">
              <w:rPr>
                <w:rFonts w:ascii="Calibri" w:hAnsi="Calibri"/>
                <w:sz w:val="20"/>
                <w:szCs w:val="20"/>
              </w:rPr>
              <w:t>Wartość netto PLN</w:t>
            </w:r>
          </w:p>
        </w:tc>
        <w:tc>
          <w:tcPr>
            <w:tcW w:w="790" w:type="dxa"/>
          </w:tcPr>
          <w:p w:rsidR="005A5366" w:rsidRPr="00293DD1" w:rsidRDefault="005A5366" w:rsidP="00711FFF">
            <w:pPr>
              <w:rPr>
                <w:rFonts w:asciiTheme="minorHAnsi" w:hAnsiTheme="minorHAnsi" w:cstheme="minorHAnsi"/>
              </w:rPr>
            </w:pPr>
          </w:p>
        </w:tc>
      </w:tr>
    </w:tbl>
    <w:p w:rsidR="005A5366" w:rsidRPr="00856427" w:rsidRDefault="005A5366" w:rsidP="005A5366">
      <w:pPr>
        <w:pBdr>
          <w:top w:val="single" w:sz="6" w:space="9" w:color="auto"/>
        </w:pBdr>
        <w:rPr>
          <w:rFonts w:ascii="Calibri" w:hAnsi="Calibri"/>
          <w:sz w:val="20"/>
          <w:szCs w:val="20"/>
        </w:rPr>
      </w:pPr>
      <w:r w:rsidRPr="00856427">
        <w:rPr>
          <w:rFonts w:ascii="Calibri" w:hAnsi="Calibri"/>
          <w:sz w:val="20"/>
          <w:szCs w:val="20"/>
        </w:rPr>
        <w:t xml:space="preserve">W przypadku, gdy w opisie przedmiotu zamówienia występuje nazwa producenta lub znaki towarowe, Zamawiający dopuszcza składanie ofert równoważnych technicznie, jakościowo i eksploatacyjnie </w:t>
      </w:r>
    </w:p>
    <w:p w:rsidR="005A5366" w:rsidRPr="00856427" w:rsidRDefault="005A5366" w:rsidP="005A5366">
      <w:pPr>
        <w:rPr>
          <w:rFonts w:ascii="Calibri" w:eastAsia="Calibri" w:hAnsi="Calibri"/>
          <w:bCs/>
          <w:sz w:val="20"/>
          <w:szCs w:val="20"/>
        </w:rPr>
      </w:pPr>
      <w:r w:rsidRPr="00856427">
        <w:rPr>
          <w:rFonts w:ascii="Calibri" w:eastAsia="Calibri" w:hAnsi="Calibri"/>
          <w:bCs/>
          <w:sz w:val="20"/>
          <w:szCs w:val="20"/>
        </w:rPr>
        <w:t>Uwaga: należy wypełnić wszystkie kolumny i wiersze!</w:t>
      </w:r>
    </w:p>
    <w:tbl>
      <w:tblPr>
        <w:tblW w:w="4136" w:type="dxa"/>
        <w:tblInd w:w="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796"/>
      </w:tblGrid>
      <w:tr w:rsidR="005A5366" w:rsidRPr="00856427" w:rsidTr="00711FFF">
        <w:trPr>
          <w:trHeight w:val="567"/>
        </w:trPr>
        <w:tc>
          <w:tcPr>
            <w:tcW w:w="2340" w:type="dxa"/>
            <w:tcBorders>
              <w:right w:val="double" w:sz="4" w:space="0" w:color="auto"/>
            </w:tcBorders>
            <w:vAlign w:val="center"/>
          </w:tcPr>
          <w:p w:rsidR="005A5366" w:rsidRPr="00856427" w:rsidRDefault="00A7025C" w:rsidP="00711FFF">
            <w:pPr>
              <w:jc w:val="center"/>
              <w:rPr>
                <w:rFonts w:ascii="Calibri" w:hAnsi="Calibri"/>
                <w:sz w:val="20"/>
                <w:szCs w:val="20"/>
              </w:rPr>
            </w:pPr>
            <w:r>
              <w:rPr>
                <w:rFonts w:ascii="Calibri" w:hAnsi="Calibri"/>
                <w:sz w:val="20"/>
                <w:szCs w:val="20"/>
              </w:rPr>
              <w:t xml:space="preserve">RAZEM </w:t>
            </w:r>
            <w:r w:rsidR="005A5366" w:rsidRPr="00856427">
              <w:rPr>
                <w:rFonts w:ascii="Calibri" w:hAnsi="Calibri"/>
                <w:sz w:val="20"/>
                <w:szCs w:val="20"/>
              </w:rPr>
              <w:t>Wartość netto PLN</w:t>
            </w:r>
          </w:p>
        </w:tc>
        <w:tc>
          <w:tcPr>
            <w:tcW w:w="1796" w:type="dxa"/>
            <w:tcBorders>
              <w:top w:val="double" w:sz="4" w:space="0" w:color="auto"/>
              <w:left w:val="double" w:sz="4" w:space="0" w:color="auto"/>
              <w:bottom w:val="double" w:sz="4" w:space="0" w:color="auto"/>
              <w:right w:val="double" w:sz="4" w:space="0" w:color="auto"/>
            </w:tcBorders>
            <w:vAlign w:val="center"/>
          </w:tcPr>
          <w:p w:rsidR="005A5366" w:rsidRPr="00856427" w:rsidRDefault="005A5366" w:rsidP="00711FFF">
            <w:pPr>
              <w:jc w:val="center"/>
              <w:rPr>
                <w:rFonts w:ascii="Calibri" w:hAnsi="Calibri"/>
                <w:sz w:val="20"/>
                <w:szCs w:val="20"/>
              </w:rPr>
            </w:pPr>
          </w:p>
        </w:tc>
      </w:tr>
      <w:tr w:rsidR="005A5366" w:rsidRPr="00856427" w:rsidTr="00711FFF">
        <w:trPr>
          <w:trHeight w:val="567"/>
        </w:trPr>
        <w:tc>
          <w:tcPr>
            <w:tcW w:w="2340" w:type="dxa"/>
            <w:tcBorders>
              <w:right w:val="double" w:sz="4" w:space="0" w:color="auto"/>
            </w:tcBorders>
            <w:vAlign w:val="center"/>
          </w:tcPr>
          <w:p w:rsidR="005A5366" w:rsidRPr="00856427" w:rsidRDefault="005A5366" w:rsidP="00711FFF">
            <w:pPr>
              <w:jc w:val="center"/>
              <w:rPr>
                <w:rFonts w:ascii="Calibri" w:hAnsi="Calibri"/>
                <w:sz w:val="20"/>
                <w:szCs w:val="20"/>
              </w:rPr>
            </w:pPr>
            <w:r w:rsidRPr="00856427">
              <w:rPr>
                <w:rFonts w:ascii="Calibri" w:hAnsi="Calibri"/>
                <w:sz w:val="20"/>
                <w:szCs w:val="20"/>
              </w:rPr>
              <w:t>Podatek VAT</w:t>
            </w:r>
          </w:p>
        </w:tc>
        <w:tc>
          <w:tcPr>
            <w:tcW w:w="1796" w:type="dxa"/>
            <w:tcBorders>
              <w:top w:val="double" w:sz="4" w:space="0" w:color="auto"/>
              <w:left w:val="double" w:sz="4" w:space="0" w:color="auto"/>
              <w:bottom w:val="double" w:sz="4" w:space="0" w:color="auto"/>
              <w:right w:val="double" w:sz="4" w:space="0" w:color="auto"/>
            </w:tcBorders>
            <w:vAlign w:val="center"/>
          </w:tcPr>
          <w:p w:rsidR="005A5366" w:rsidRPr="00856427" w:rsidRDefault="005A5366" w:rsidP="00711FFF">
            <w:pPr>
              <w:jc w:val="center"/>
              <w:rPr>
                <w:rFonts w:ascii="Calibri" w:hAnsi="Calibri"/>
                <w:sz w:val="20"/>
                <w:szCs w:val="20"/>
              </w:rPr>
            </w:pPr>
          </w:p>
        </w:tc>
      </w:tr>
      <w:tr w:rsidR="005A5366" w:rsidRPr="00856427" w:rsidTr="00711FFF">
        <w:trPr>
          <w:trHeight w:val="419"/>
        </w:trPr>
        <w:tc>
          <w:tcPr>
            <w:tcW w:w="2340" w:type="dxa"/>
            <w:tcBorders>
              <w:right w:val="double" w:sz="4" w:space="0" w:color="auto"/>
            </w:tcBorders>
            <w:vAlign w:val="center"/>
          </w:tcPr>
          <w:p w:rsidR="005A5366" w:rsidRPr="00856427" w:rsidRDefault="005A5366" w:rsidP="00711FFF">
            <w:pPr>
              <w:jc w:val="center"/>
              <w:rPr>
                <w:rFonts w:ascii="Calibri" w:hAnsi="Calibri"/>
                <w:sz w:val="20"/>
                <w:szCs w:val="20"/>
              </w:rPr>
            </w:pPr>
            <w:r w:rsidRPr="00856427">
              <w:rPr>
                <w:rFonts w:ascii="Calibri" w:hAnsi="Calibri"/>
                <w:sz w:val="20"/>
                <w:szCs w:val="20"/>
              </w:rPr>
              <w:t>Wartość brutto PLN</w:t>
            </w:r>
          </w:p>
        </w:tc>
        <w:tc>
          <w:tcPr>
            <w:tcW w:w="1796" w:type="dxa"/>
            <w:tcBorders>
              <w:top w:val="double" w:sz="4" w:space="0" w:color="auto"/>
              <w:left w:val="double" w:sz="4" w:space="0" w:color="auto"/>
              <w:bottom w:val="double" w:sz="4" w:space="0" w:color="auto"/>
              <w:right w:val="double" w:sz="4" w:space="0" w:color="auto"/>
            </w:tcBorders>
          </w:tcPr>
          <w:p w:rsidR="005A5366" w:rsidRPr="00856427" w:rsidRDefault="005A5366" w:rsidP="00711FFF">
            <w:pPr>
              <w:jc w:val="center"/>
              <w:rPr>
                <w:rFonts w:ascii="Calibri" w:hAnsi="Calibri"/>
                <w:sz w:val="20"/>
                <w:szCs w:val="20"/>
              </w:rPr>
            </w:pPr>
          </w:p>
        </w:tc>
      </w:tr>
    </w:tbl>
    <w:p w:rsidR="005A5366" w:rsidRPr="00856427" w:rsidRDefault="005A5366" w:rsidP="005A5366">
      <w:pPr>
        <w:spacing w:after="120"/>
        <w:rPr>
          <w:rFonts w:ascii="Calibri" w:eastAsia="Calibri" w:hAnsi="Calibri"/>
          <w:bCs/>
          <w:sz w:val="20"/>
          <w:szCs w:val="20"/>
        </w:rPr>
      </w:pPr>
      <w:r w:rsidRPr="00856427">
        <w:rPr>
          <w:rFonts w:ascii="Calibri" w:eastAsia="Calibri" w:hAnsi="Calibri"/>
          <w:bCs/>
          <w:sz w:val="20"/>
          <w:szCs w:val="20"/>
        </w:rPr>
        <w:t xml:space="preserve">W </w:t>
      </w:r>
      <w:proofErr w:type="gramStart"/>
      <w:r w:rsidRPr="00856427">
        <w:rPr>
          <w:rFonts w:ascii="Calibri" w:eastAsia="Calibri" w:hAnsi="Calibri"/>
          <w:bCs/>
          <w:sz w:val="20"/>
          <w:szCs w:val="20"/>
        </w:rPr>
        <w:t>powyższych  kosztach</w:t>
      </w:r>
      <w:proofErr w:type="gramEnd"/>
      <w:r w:rsidRPr="00856427">
        <w:rPr>
          <w:rFonts w:ascii="Calibri" w:eastAsia="Calibri" w:hAnsi="Calibri"/>
          <w:bCs/>
          <w:sz w:val="20"/>
          <w:szCs w:val="20"/>
        </w:rPr>
        <w:t xml:space="preserve"> ujęto wszelkie  koszty realizacji </w:t>
      </w:r>
    </w:p>
    <w:p w:rsidR="005A5366" w:rsidRPr="00856427" w:rsidRDefault="005A5366" w:rsidP="005A5366">
      <w:pPr>
        <w:spacing w:after="120"/>
        <w:rPr>
          <w:rFonts w:ascii="Calibri" w:eastAsia="Calibri" w:hAnsi="Calibri"/>
          <w:bCs/>
          <w:sz w:val="20"/>
          <w:szCs w:val="20"/>
        </w:rPr>
      </w:pPr>
      <w:proofErr w:type="gramStart"/>
      <w:r w:rsidRPr="00856427">
        <w:rPr>
          <w:rFonts w:ascii="Calibri" w:eastAsia="Calibri" w:hAnsi="Calibri"/>
          <w:bCs/>
          <w:sz w:val="20"/>
          <w:szCs w:val="20"/>
        </w:rPr>
        <w:t>zamówienia</w:t>
      </w:r>
      <w:proofErr w:type="gramEnd"/>
      <w:r w:rsidRPr="00856427">
        <w:rPr>
          <w:rFonts w:ascii="Calibri" w:eastAsia="Calibri" w:hAnsi="Calibri"/>
          <w:bCs/>
          <w:sz w:val="20"/>
          <w:szCs w:val="20"/>
        </w:rPr>
        <w:t>, w tym koszty dostawy.</w:t>
      </w:r>
    </w:p>
    <w:p w:rsidR="005A5366" w:rsidRDefault="005A5366" w:rsidP="005A5366">
      <w:pPr>
        <w:rPr>
          <w:rFonts w:ascii="Calibri" w:hAnsi="Calibri"/>
          <w:sz w:val="20"/>
          <w:szCs w:val="20"/>
        </w:rPr>
      </w:pPr>
      <w:r w:rsidRPr="00856427">
        <w:rPr>
          <w:rFonts w:ascii="Calibri" w:hAnsi="Calibri"/>
          <w:sz w:val="20"/>
          <w:szCs w:val="20"/>
        </w:rPr>
        <w:t>__________________________ dnia __ __ 201</w:t>
      </w:r>
      <w:r>
        <w:rPr>
          <w:rFonts w:ascii="Calibri" w:hAnsi="Calibri"/>
          <w:sz w:val="20"/>
          <w:szCs w:val="20"/>
        </w:rPr>
        <w:t>7</w:t>
      </w:r>
      <w:r w:rsidRPr="00856427">
        <w:rPr>
          <w:rFonts w:ascii="Calibri" w:hAnsi="Calibri"/>
          <w:sz w:val="20"/>
          <w:szCs w:val="20"/>
        </w:rPr>
        <w:t xml:space="preserve"> roku              </w:t>
      </w:r>
      <w:r>
        <w:rPr>
          <w:rFonts w:ascii="Calibri" w:hAnsi="Calibri"/>
          <w:sz w:val="20"/>
          <w:szCs w:val="20"/>
        </w:rPr>
        <w:t xml:space="preserve">                                 </w:t>
      </w:r>
    </w:p>
    <w:p w:rsidR="005A5366" w:rsidRDefault="005A5366" w:rsidP="005A5366">
      <w:pPr>
        <w:rPr>
          <w:rFonts w:ascii="Calibri" w:hAnsi="Calibri"/>
          <w:sz w:val="20"/>
          <w:szCs w:val="20"/>
        </w:rPr>
      </w:pPr>
    </w:p>
    <w:p w:rsidR="005A5366" w:rsidRDefault="005A5366" w:rsidP="005A5366">
      <w:pPr>
        <w:rPr>
          <w:rFonts w:ascii="Calibri" w:hAnsi="Calibri"/>
          <w:sz w:val="20"/>
          <w:szCs w:val="20"/>
        </w:rPr>
      </w:pPr>
      <w:r>
        <w:rPr>
          <w:rFonts w:ascii="Calibri" w:hAnsi="Calibri"/>
          <w:sz w:val="20"/>
          <w:szCs w:val="20"/>
        </w:rPr>
        <w:t xml:space="preserve">                                                                                                                                       </w:t>
      </w:r>
    </w:p>
    <w:p w:rsidR="005A5366" w:rsidRPr="00856427" w:rsidRDefault="005A5366" w:rsidP="005A5366">
      <w:pPr>
        <w:jc w:val="right"/>
        <w:rPr>
          <w:rFonts w:ascii="Calibri" w:hAnsi="Calibri"/>
          <w:sz w:val="20"/>
          <w:szCs w:val="20"/>
        </w:rPr>
      </w:pPr>
      <w:r>
        <w:rPr>
          <w:rFonts w:ascii="Calibri" w:hAnsi="Calibri"/>
          <w:sz w:val="20"/>
          <w:szCs w:val="20"/>
        </w:rPr>
        <w:t xml:space="preserve">                                                                                                                     </w:t>
      </w:r>
      <w:r w:rsidRPr="00856427">
        <w:rPr>
          <w:rFonts w:ascii="Calibri" w:hAnsi="Calibri"/>
          <w:i/>
          <w:sz w:val="20"/>
          <w:szCs w:val="20"/>
        </w:rPr>
        <w:t>_____________________________________________</w:t>
      </w:r>
    </w:p>
    <w:p w:rsidR="005A5366" w:rsidRDefault="005A5366" w:rsidP="005A5366">
      <w:pPr>
        <w:ind w:firstLine="4559"/>
        <w:jc w:val="center"/>
        <w:rPr>
          <w:rFonts w:ascii="Calibri" w:hAnsi="Calibri"/>
          <w:b/>
          <w:sz w:val="20"/>
        </w:rPr>
      </w:pPr>
      <w:r w:rsidRPr="00856427">
        <w:rPr>
          <w:rFonts w:ascii="Calibri" w:hAnsi="Calibri"/>
          <w:i/>
          <w:sz w:val="20"/>
          <w:szCs w:val="20"/>
        </w:rPr>
        <w:t>(podpis upoważnionego przedstawiciela Wykonawcy</w:t>
      </w:r>
      <w:r w:rsidRPr="00856427">
        <w:rPr>
          <w:rFonts w:ascii="Calibri" w:hAnsi="Calibri"/>
          <w:b/>
          <w:sz w:val="20"/>
        </w:rPr>
        <w:t xml:space="preserve">  </w:t>
      </w:r>
    </w:p>
    <w:p w:rsidR="005A5366" w:rsidRDefault="005A5366" w:rsidP="005A5366"/>
    <w:p w:rsidR="005A5366" w:rsidRDefault="005A5366" w:rsidP="00173703">
      <w:pPr>
        <w:pStyle w:val="Tekstpodstawowy"/>
        <w:spacing w:line="360" w:lineRule="auto"/>
        <w:rPr>
          <w:rFonts w:ascii="Times New Roman" w:hAnsi="Times New Roman"/>
          <w:b/>
        </w:rPr>
      </w:pPr>
    </w:p>
    <w:p w:rsidR="005A5366" w:rsidRDefault="005A5366" w:rsidP="00173703">
      <w:pPr>
        <w:pStyle w:val="Tekstpodstawowy"/>
        <w:spacing w:line="360" w:lineRule="auto"/>
        <w:rPr>
          <w:rFonts w:ascii="Times New Roman" w:hAnsi="Times New Roman"/>
          <w:b/>
        </w:rPr>
      </w:pPr>
    </w:p>
    <w:p w:rsidR="005A5366" w:rsidRDefault="005A5366" w:rsidP="00173703">
      <w:pPr>
        <w:pStyle w:val="Tekstpodstawowy"/>
        <w:spacing w:line="360" w:lineRule="auto"/>
        <w:rPr>
          <w:rFonts w:ascii="Times New Roman" w:hAnsi="Times New Roman"/>
          <w:b/>
        </w:rPr>
      </w:pPr>
    </w:p>
    <w:p w:rsidR="005A5366" w:rsidRDefault="005A5366" w:rsidP="00173703">
      <w:pPr>
        <w:pStyle w:val="Tekstpodstawowy"/>
        <w:spacing w:line="360" w:lineRule="auto"/>
        <w:rPr>
          <w:rFonts w:ascii="Times New Roman" w:hAnsi="Times New Roman"/>
          <w:b/>
        </w:rPr>
      </w:pPr>
    </w:p>
    <w:p w:rsidR="005A5366" w:rsidRDefault="005A5366" w:rsidP="00173703">
      <w:pPr>
        <w:pStyle w:val="Tekstpodstawowy"/>
        <w:spacing w:line="360" w:lineRule="auto"/>
        <w:rPr>
          <w:rFonts w:ascii="Times New Roman" w:hAnsi="Times New Roman"/>
          <w:b/>
        </w:rPr>
      </w:pPr>
    </w:p>
    <w:p w:rsidR="005A5366" w:rsidRDefault="005A5366" w:rsidP="00173703">
      <w:pPr>
        <w:pStyle w:val="Tekstpodstawowy"/>
        <w:spacing w:line="360" w:lineRule="auto"/>
        <w:rPr>
          <w:rFonts w:ascii="Times New Roman" w:hAnsi="Times New Roman"/>
          <w:b/>
        </w:rPr>
      </w:pPr>
    </w:p>
    <w:p w:rsidR="00B51A0F" w:rsidRDefault="00B51A0F" w:rsidP="00173703">
      <w:pPr>
        <w:pStyle w:val="Tekstpodstawowy"/>
        <w:spacing w:line="360" w:lineRule="auto"/>
        <w:rPr>
          <w:rFonts w:ascii="Times New Roman" w:hAnsi="Times New Roman"/>
          <w:b/>
        </w:rPr>
      </w:pPr>
    </w:p>
    <w:p w:rsidR="00B51A0F" w:rsidRDefault="00B51A0F" w:rsidP="00173703">
      <w:pPr>
        <w:pStyle w:val="Tekstpodstawowy"/>
        <w:spacing w:line="360" w:lineRule="auto"/>
        <w:rPr>
          <w:rFonts w:ascii="Times New Roman" w:hAnsi="Times New Roman"/>
          <w:b/>
        </w:rPr>
      </w:pPr>
    </w:p>
    <w:p w:rsidR="00B51A0F" w:rsidRDefault="00B51A0F" w:rsidP="00173703">
      <w:pPr>
        <w:pStyle w:val="Tekstpodstawowy"/>
        <w:spacing w:line="360" w:lineRule="auto"/>
        <w:rPr>
          <w:rFonts w:ascii="Times New Roman" w:hAnsi="Times New Roman"/>
          <w:b/>
        </w:rPr>
      </w:pPr>
    </w:p>
    <w:p w:rsidR="00173703" w:rsidRPr="00173703" w:rsidRDefault="005A5366" w:rsidP="00173703">
      <w:pPr>
        <w:pStyle w:val="Tekstpodstawowy"/>
        <w:spacing w:line="360" w:lineRule="auto"/>
        <w:rPr>
          <w:rFonts w:ascii="Times New Roman" w:hAnsi="Times New Roman"/>
          <w:b/>
          <w:bCs/>
        </w:rPr>
      </w:pPr>
      <w:r>
        <w:rPr>
          <w:rFonts w:ascii="Times New Roman" w:hAnsi="Times New Roman"/>
          <w:b/>
        </w:rPr>
        <w:lastRenderedPageBreak/>
        <w:t>ROZDZIAŁ II.2</w:t>
      </w:r>
      <w:r w:rsidR="00173703" w:rsidRPr="00173703">
        <w:rPr>
          <w:rFonts w:ascii="Times New Roman" w:hAnsi="Times New Roman"/>
          <w:b/>
        </w:rPr>
        <w:t xml:space="preserve"> </w:t>
      </w:r>
      <w:r w:rsidR="00173703" w:rsidRPr="00173703">
        <w:rPr>
          <w:rFonts w:ascii="Times New Roman" w:hAnsi="Times New Roman"/>
          <w:b/>
        </w:rPr>
        <w:tab/>
      </w:r>
      <w:r w:rsidR="00173703"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2"/>
        <w:gridCol w:w="5566"/>
      </w:tblGrid>
      <w:tr w:rsidR="00173703" w:rsidRPr="00173703" w:rsidTr="0095109A">
        <w:trPr>
          <w:trHeight w:val="2102"/>
          <w:tblHeader/>
        </w:trPr>
        <w:tc>
          <w:tcPr>
            <w:tcW w:w="3722" w:type="dxa"/>
          </w:tcPr>
          <w:p w:rsidR="00173703" w:rsidRPr="00173703" w:rsidRDefault="00173703" w:rsidP="00173703">
            <w:pPr>
              <w:pStyle w:val="9kursywa"/>
              <w:spacing w:line="360" w:lineRule="auto"/>
              <w:ind w:left="0"/>
              <w:rPr>
                <w:rFonts w:ascii="Times New Roman" w:hAnsi="Times New Roman"/>
              </w:rPr>
            </w:pPr>
          </w:p>
          <w:p w:rsidR="00173703" w:rsidRDefault="00173703" w:rsidP="00173703">
            <w:pPr>
              <w:pStyle w:val="9kursywa"/>
              <w:spacing w:line="360" w:lineRule="auto"/>
              <w:ind w:left="0"/>
              <w:rPr>
                <w:rFonts w:ascii="Times New Roman" w:hAnsi="Times New Roman"/>
              </w:rPr>
            </w:pPr>
          </w:p>
          <w:p w:rsidR="00D5406D" w:rsidRDefault="00D5406D" w:rsidP="00173703">
            <w:pPr>
              <w:pStyle w:val="9kursywa"/>
              <w:spacing w:line="360" w:lineRule="auto"/>
              <w:ind w:left="0"/>
              <w:rPr>
                <w:rFonts w:ascii="Times New Roman" w:hAnsi="Times New Roman"/>
              </w:rPr>
            </w:pPr>
          </w:p>
          <w:p w:rsidR="00D5406D" w:rsidRPr="00173703" w:rsidRDefault="00D5406D"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rsidR="00173703" w:rsidRPr="00D5406D" w:rsidRDefault="00173703" w:rsidP="00173703">
            <w:pPr>
              <w:spacing w:line="360" w:lineRule="auto"/>
              <w:jc w:val="center"/>
              <w:rPr>
                <w:b/>
              </w:rPr>
            </w:pPr>
            <w:r w:rsidRPr="00D5406D">
              <w:rPr>
                <w:b/>
              </w:rPr>
              <w:t>OŚWIADCZENIE</w:t>
            </w:r>
          </w:p>
          <w:p w:rsidR="00173703" w:rsidRPr="00173703" w:rsidRDefault="00173703" w:rsidP="00173703">
            <w:pPr>
              <w:spacing w:line="360" w:lineRule="auto"/>
              <w:jc w:val="center"/>
              <w:rPr>
                <w:b/>
                <w:sz w:val="32"/>
              </w:rPr>
            </w:pPr>
            <w:proofErr w:type="gramStart"/>
            <w:r w:rsidRPr="00D5406D">
              <w:rPr>
                <w:b/>
              </w:rPr>
              <w:t>o</w:t>
            </w:r>
            <w:proofErr w:type="gramEnd"/>
            <w:r w:rsidRPr="00D5406D">
              <w:rPr>
                <w:b/>
              </w:rPr>
              <w:t xml:space="preserve"> braku podstaw do wykluczenia, na podstawie art. 25a ust. 1 ustawy Prawo zamówień publicznych</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proofErr w:type="gramStart"/>
      <w:r w:rsidRPr="00173703">
        <w:rPr>
          <w:rFonts w:ascii="Times New Roman" w:hAnsi="Times New Roman"/>
          <w:sz w:val="24"/>
          <w:szCs w:val="24"/>
        </w:rPr>
        <w:t>działając</w:t>
      </w:r>
      <w:proofErr w:type="gramEnd"/>
      <w:r w:rsidRPr="00173703">
        <w:rPr>
          <w:rFonts w:ascii="Times New Roman" w:hAnsi="Times New Roman"/>
          <w:sz w:val="24"/>
          <w:szCs w:val="24"/>
        </w:rPr>
        <w:t xml:space="preserve"> w imieniu i na rzecz</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 xml:space="preserve">{nazwa (firma) i dokładny adres Wykonawcy </w:t>
      </w:r>
      <w:proofErr w:type="gramStart"/>
      <w:r w:rsidRPr="00173703">
        <w:rPr>
          <w:rFonts w:ascii="Times New Roman" w:hAnsi="Times New Roman"/>
          <w:i/>
          <w:sz w:val="16"/>
          <w:szCs w:val="16"/>
        </w:rPr>
        <w:t>oraz  NIP</w:t>
      </w:r>
      <w:proofErr w:type="gramEnd"/>
      <w:r w:rsidRPr="00173703">
        <w:rPr>
          <w:rFonts w:ascii="Times New Roman" w:hAnsi="Times New Roman"/>
          <w:i/>
          <w:sz w:val="16"/>
          <w:szCs w:val="16"/>
        </w:rPr>
        <w:t>/PESEL,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C30974" w:rsidRDefault="00173703">
      <w:pPr>
        <w:spacing w:before="60" w:line="360" w:lineRule="auto"/>
        <w:jc w:val="both"/>
      </w:pPr>
      <w:proofErr w:type="gramStart"/>
      <w:r w:rsidRPr="004F6BEC">
        <w:t>składając</w:t>
      </w:r>
      <w:proofErr w:type="gramEnd"/>
      <w:r w:rsidRPr="004F6BEC">
        <w:t xml:space="preserve"> ofertę w postępowaniu o zamówienie publiczne prowadzonym w trybie przetargu nieograniczonego </w:t>
      </w:r>
      <w:r w:rsidRPr="00555DDA">
        <w:rPr>
          <w:bCs/>
        </w:rPr>
        <w:t>na</w:t>
      </w:r>
      <w:r w:rsidRPr="00C933AF">
        <w:t xml:space="preserve"> </w:t>
      </w:r>
      <w:r w:rsidR="006A73CD">
        <w:t>„</w:t>
      </w:r>
      <w:r w:rsidRPr="00C933AF">
        <w:t xml:space="preserve">Sukcesywne dostawy </w:t>
      </w:r>
      <w:r w:rsidR="005A5366">
        <w:t>termoelementów typu K i drutu termoparowego typu K</w:t>
      </w:r>
      <w:r w:rsidR="00644A1E" w:rsidRPr="00644A1E">
        <w:rPr>
          <w:sz w:val="22"/>
          <w:szCs w:val="22"/>
        </w:rPr>
        <w:t xml:space="preserve"> </w:t>
      </w:r>
      <w:r w:rsidR="00644A1E" w:rsidRPr="00644A1E">
        <w:t>dla Mazowieckiego Oddziału ITB w Pionkach</w:t>
      </w:r>
      <w:r w:rsidR="006A73CD">
        <w:rPr>
          <w:bCs/>
        </w:rPr>
        <w:t>”</w:t>
      </w:r>
      <w:r w:rsidRPr="00C933AF">
        <w:t xml:space="preserve"> </w:t>
      </w:r>
      <w:r w:rsidR="00342D29">
        <w:t>znak T</w:t>
      </w:r>
      <w:r w:rsidRPr="0059594F">
        <w:t>O-250-……….</w:t>
      </w:r>
      <w:r w:rsidRPr="0059594F">
        <w:rPr>
          <w:b/>
        </w:rPr>
        <w:t>OŚWIADCZAMY</w:t>
      </w:r>
      <w:r w:rsidRPr="00411245">
        <w:rPr>
          <w:bCs/>
        </w:rPr>
        <w:t xml:space="preserve">, że nie podlegamy wykluczeniu z przedmiotowego postępowania na podstawie art. 24 ust. 1 ustawy </w:t>
      </w:r>
      <w:proofErr w:type="spellStart"/>
      <w:r w:rsidRPr="00411245">
        <w:rPr>
          <w:bCs/>
        </w:rPr>
        <w:t>Pzp</w:t>
      </w:r>
      <w:proofErr w:type="spellEnd"/>
      <w:r w:rsidRPr="00411245">
        <w:rPr>
          <w:bCs/>
        </w:rPr>
        <w:t xml:space="preserve">. </w:t>
      </w:r>
    </w:p>
    <w:p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xml:space="preserve">...................................., </w:t>
      </w:r>
      <w:proofErr w:type="gramStart"/>
      <w:r w:rsidRPr="00173703">
        <w:rPr>
          <w:rFonts w:ascii="Times New Roman" w:hAnsi="Times New Roman"/>
          <w:sz w:val="22"/>
          <w:szCs w:val="22"/>
        </w:rPr>
        <w:t>dnia ................ 2017</w:t>
      </w:r>
      <w:r w:rsidR="00CC249B">
        <w:rPr>
          <w:rFonts w:ascii="Times New Roman" w:hAnsi="Times New Roman"/>
          <w:sz w:val="22"/>
          <w:szCs w:val="22"/>
        </w:rPr>
        <w:t xml:space="preserve"> </w:t>
      </w:r>
      <w:r w:rsidRPr="00173703">
        <w:rPr>
          <w:rFonts w:ascii="Times New Roman" w:hAnsi="Times New Roman"/>
          <w:sz w:val="22"/>
          <w:szCs w:val="22"/>
        </w:rPr>
        <w:t>roku</w:t>
      </w:r>
      <w:proofErr w:type="gramEnd"/>
      <w:r w:rsidRPr="00173703">
        <w:rPr>
          <w:rFonts w:ascii="Times New Roman" w:hAnsi="Times New Roman"/>
          <w:sz w:val="22"/>
          <w:szCs w:val="22"/>
        </w:rPr>
        <w:tab/>
      </w:r>
    </w:p>
    <w:p w:rsidR="00BA4BC1" w:rsidRDefault="00BA4BC1" w:rsidP="00CC249B">
      <w:pPr>
        <w:pStyle w:val="Zwykytekst"/>
        <w:spacing w:line="360" w:lineRule="auto"/>
        <w:jc w:val="right"/>
        <w:rPr>
          <w:rFonts w:ascii="Times New Roman" w:hAnsi="Times New Roman"/>
          <w:sz w:val="22"/>
          <w:szCs w:val="22"/>
        </w:rPr>
      </w:pPr>
    </w:p>
    <w:p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BA4BC1" w:rsidRDefault="00173703" w:rsidP="005C7926">
      <w:pPr>
        <w:spacing w:line="360" w:lineRule="auto"/>
        <w:jc w:val="right"/>
        <w:rPr>
          <w:sz w:val="20"/>
          <w:szCs w:val="20"/>
        </w:rPr>
      </w:pPr>
      <w:r w:rsidRPr="00173703">
        <w:rPr>
          <w:sz w:val="21"/>
          <w:szCs w:val="21"/>
        </w:rPr>
        <w:t xml:space="preserve">Oświadczamy*, że zachodzą w stosunku do nas podstawy wykluczenia z postępowania na podstawie art. …………. ustawy </w:t>
      </w:r>
      <w:proofErr w:type="spellStart"/>
      <w:r w:rsidRPr="00173703">
        <w:rPr>
          <w:sz w:val="21"/>
          <w:szCs w:val="21"/>
        </w:rPr>
        <w:t>Pzp</w:t>
      </w:r>
      <w:proofErr w:type="spellEnd"/>
      <w:r w:rsidRPr="00173703">
        <w:rPr>
          <w:sz w:val="20"/>
          <w:szCs w:val="20"/>
        </w:rPr>
        <w:t xml:space="preserve"> </w:t>
      </w:r>
      <w:r w:rsidRPr="00173703">
        <w:rPr>
          <w:i/>
          <w:sz w:val="16"/>
          <w:szCs w:val="16"/>
        </w:rPr>
        <w:t>(podać mającą zastosowanie podstawę wykluczenia spośród wymienionych w art. 24 ust. 1 pkt</w:t>
      </w:r>
      <w:proofErr w:type="gramStart"/>
      <w:r w:rsidRPr="00173703">
        <w:rPr>
          <w:i/>
          <w:sz w:val="16"/>
          <w:szCs w:val="16"/>
        </w:rPr>
        <w:t xml:space="preserve"> 13-14, 16-20).</w:t>
      </w:r>
      <w:r w:rsidRPr="00173703">
        <w:rPr>
          <w:sz w:val="20"/>
          <w:szCs w:val="20"/>
        </w:rPr>
        <w:t xml:space="preserve"> </w:t>
      </w:r>
      <w:r w:rsidRPr="00173703">
        <w:rPr>
          <w:sz w:val="21"/>
          <w:szCs w:val="21"/>
        </w:rPr>
        <w:t>Jednocześnie</w:t>
      </w:r>
      <w:proofErr w:type="gramEnd"/>
      <w:r w:rsidRPr="00173703">
        <w:rPr>
          <w:sz w:val="21"/>
          <w:szCs w:val="21"/>
        </w:rPr>
        <w:t xml:space="preserve"> oświadczam, że w związku z ww. okolicznością, na podstawie art. 24 ust. 8 ustawy </w:t>
      </w:r>
      <w:proofErr w:type="spellStart"/>
      <w:r w:rsidRPr="00173703">
        <w:rPr>
          <w:sz w:val="21"/>
          <w:szCs w:val="21"/>
        </w:rPr>
        <w:t>Pzp</w:t>
      </w:r>
      <w:proofErr w:type="spellEnd"/>
      <w:r w:rsidRPr="00173703">
        <w:rPr>
          <w:sz w:val="21"/>
          <w:szCs w:val="21"/>
        </w:rPr>
        <w:t xml:space="preserve"> podjąłem następujące środki naprawcze: ……………………………………………………………………………………………………………………………………………….………………………………………………………………………………………………………………………………………………………………………………………………………………………………………………………………………………………………………………………</w:t>
      </w:r>
      <w:r w:rsidR="005C7926">
        <w:rPr>
          <w:sz w:val="21"/>
          <w:szCs w:val="21"/>
        </w:rPr>
        <w:t xml:space="preserve">    </w:t>
      </w:r>
      <w:r w:rsidRPr="00173703">
        <w:rPr>
          <w:sz w:val="21"/>
          <w:szCs w:val="21"/>
        </w:rPr>
        <w:t>………………….</w:t>
      </w:r>
      <w:r w:rsidRPr="00173703">
        <w:rPr>
          <w:sz w:val="20"/>
          <w:szCs w:val="20"/>
        </w:rPr>
        <w:t xml:space="preserve">…………….……. </w:t>
      </w:r>
      <w:r w:rsidRPr="00173703">
        <w:rPr>
          <w:i/>
          <w:sz w:val="16"/>
          <w:szCs w:val="16"/>
        </w:rPr>
        <w:t>(</w:t>
      </w:r>
      <w:proofErr w:type="gramStart"/>
      <w:r w:rsidRPr="00173703">
        <w:rPr>
          <w:i/>
          <w:sz w:val="16"/>
          <w:szCs w:val="16"/>
        </w:rPr>
        <w:t>miejscowość</w:t>
      </w:r>
      <w:proofErr w:type="gramEnd"/>
      <w:r w:rsidRPr="00173703">
        <w:rPr>
          <w:i/>
          <w:sz w:val="16"/>
          <w:szCs w:val="16"/>
        </w:rPr>
        <w:t>)</w:t>
      </w:r>
      <w:r w:rsidRPr="00173703">
        <w:rPr>
          <w:i/>
          <w:sz w:val="20"/>
          <w:szCs w:val="20"/>
        </w:rPr>
        <w:t xml:space="preserve">, </w:t>
      </w:r>
      <w:r w:rsidR="005C7926">
        <w:rPr>
          <w:sz w:val="20"/>
          <w:szCs w:val="20"/>
        </w:rPr>
        <w:t xml:space="preserve">dnia …………………. </w:t>
      </w:r>
      <w:proofErr w:type="gramStart"/>
      <w:r w:rsidR="005C7926">
        <w:rPr>
          <w:sz w:val="20"/>
          <w:szCs w:val="20"/>
        </w:rPr>
        <w:t>r</w:t>
      </w:r>
      <w:proofErr w:type="gramEnd"/>
      <w:r w:rsidR="005C7926">
        <w:rPr>
          <w:sz w:val="20"/>
          <w:szCs w:val="20"/>
        </w:rPr>
        <w:t xml:space="preserve">. </w:t>
      </w:r>
    </w:p>
    <w:p w:rsidR="00BA4BC1" w:rsidRDefault="00BA4BC1" w:rsidP="005C7926">
      <w:pPr>
        <w:spacing w:line="360" w:lineRule="auto"/>
        <w:jc w:val="right"/>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że w stosunku do następującego/</w:t>
      </w:r>
      <w:proofErr w:type="spellStart"/>
      <w:r w:rsidRPr="00593D60">
        <w:rPr>
          <w:sz w:val="21"/>
          <w:szCs w:val="21"/>
        </w:rPr>
        <w:t>ych</w:t>
      </w:r>
      <w:proofErr w:type="spellEnd"/>
      <w:r w:rsidRPr="00593D60">
        <w:rPr>
          <w:sz w:val="21"/>
          <w:szCs w:val="21"/>
        </w:rPr>
        <w:t xml:space="preserve"> podmiotu/</w:t>
      </w:r>
      <w:proofErr w:type="spellStart"/>
      <w:r w:rsidRPr="00593D60">
        <w:rPr>
          <w:sz w:val="21"/>
          <w:szCs w:val="21"/>
        </w:rPr>
        <w:t>tów</w:t>
      </w:r>
      <w:proofErr w:type="spellEnd"/>
      <w:r w:rsidRPr="00593D60">
        <w:rPr>
          <w:sz w:val="21"/>
          <w:szCs w:val="21"/>
        </w:rPr>
        <w:t>, na którego/</w:t>
      </w:r>
      <w:proofErr w:type="spellStart"/>
      <w:r w:rsidRPr="00593D60">
        <w:rPr>
          <w:sz w:val="21"/>
          <w:szCs w:val="21"/>
        </w:rPr>
        <w:t>ych</w:t>
      </w:r>
      <w:proofErr w:type="spellEnd"/>
      <w:r w:rsidRPr="00593D60">
        <w:rPr>
          <w:sz w:val="21"/>
          <w:szCs w:val="21"/>
        </w:rPr>
        <w:t xml:space="preserve"> zasoby powołuję się w niniejszym postępowaniu</w:t>
      </w:r>
      <w:proofErr w:type="gramStart"/>
      <w:r w:rsidRPr="00593D60">
        <w:rPr>
          <w:sz w:val="21"/>
          <w:szCs w:val="21"/>
        </w:rPr>
        <w:t>, tj</w:t>
      </w:r>
      <w:proofErr w:type="gramEnd"/>
      <w:r w:rsidRPr="00593D60">
        <w:rPr>
          <w:sz w:val="21"/>
          <w:szCs w:val="21"/>
        </w:rPr>
        <w:t xml:space="preserve">.: …………………………………………………………… </w:t>
      </w:r>
      <w:r w:rsidRPr="00593D60">
        <w:rPr>
          <w:i/>
          <w:sz w:val="21"/>
          <w:szCs w:val="21"/>
        </w:rPr>
        <w:t>(podać pełną nazwę/firmę, adres, a także w zależności od podmiotu: NIP/PESEL, KRS/</w:t>
      </w:r>
      <w:proofErr w:type="spellStart"/>
      <w:r w:rsidRPr="00593D60">
        <w:rPr>
          <w:i/>
          <w:sz w:val="21"/>
          <w:szCs w:val="21"/>
        </w:rPr>
        <w:t>CEiDG</w:t>
      </w:r>
      <w:proofErr w:type="spellEnd"/>
      <w:r w:rsidRPr="00593D60">
        <w:rPr>
          <w:i/>
          <w:sz w:val="21"/>
          <w:szCs w:val="21"/>
        </w:rPr>
        <w:t xml:space="preserve">) </w:t>
      </w:r>
      <w:r w:rsidRPr="00593D60">
        <w:rPr>
          <w:sz w:val="21"/>
          <w:szCs w:val="21"/>
        </w:rPr>
        <w:t>nie zachodzą podstawy wykluczenia z postępowania o udzielenie zamówienia.</w:t>
      </w:r>
    </w:p>
    <w:p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w:t>
      </w:r>
      <w:proofErr w:type="gramStart"/>
      <w:r w:rsidRPr="002226A7">
        <w:rPr>
          <w:i/>
          <w:sz w:val="20"/>
          <w:szCs w:val="20"/>
        </w:rPr>
        <w:t>miejscowość</w:t>
      </w:r>
      <w:proofErr w:type="gramEnd"/>
      <w:r w:rsidRPr="002226A7">
        <w:rPr>
          <w:i/>
          <w:sz w:val="20"/>
          <w:szCs w:val="20"/>
        </w:rPr>
        <w:t xml:space="preserve">), </w:t>
      </w:r>
      <w:r w:rsidRPr="002226A7">
        <w:rPr>
          <w:sz w:val="20"/>
          <w:szCs w:val="20"/>
        </w:rPr>
        <w:t xml:space="preserve">dnia …………………. </w:t>
      </w:r>
      <w:proofErr w:type="gramStart"/>
      <w:r w:rsidRPr="002226A7">
        <w:rPr>
          <w:sz w:val="20"/>
          <w:szCs w:val="20"/>
        </w:rPr>
        <w:t>r</w:t>
      </w:r>
      <w:proofErr w:type="gramEnd"/>
      <w:r w:rsidRPr="002226A7">
        <w:rPr>
          <w:sz w:val="20"/>
          <w:szCs w:val="20"/>
        </w:rPr>
        <w:t xml:space="preserve">. </w:t>
      </w:r>
    </w:p>
    <w:p w:rsidR="002226A7" w:rsidRPr="002226A7" w:rsidRDefault="002226A7" w:rsidP="002226A7">
      <w:pPr>
        <w:spacing w:line="360" w:lineRule="auto"/>
        <w:jc w:val="right"/>
        <w:rPr>
          <w:sz w:val="20"/>
          <w:szCs w:val="20"/>
        </w:rPr>
      </w:pPr>
    </w:p>
    <w:p w:rsidR="002226A7" w:rsidRPr="002226A7" w:rsidRDefault="002226A7" w:rsidP="002226A7">
      <w:pPr>
        <w:spacing w:line="360" w:lineRule="auto"/>
        <w:jc w:val="right"/>
        <w:rPr>
          <w:sz w:val="20"/>
          <w:szCs w:val="20"/>
        </w:rPr>
      </w:pPr>
      <w:r w:rsidRPr="002226A7">
        <w:rPr>
          <w:sz w:val="20"/>
          <w:szCs w:val="20"/>
        </w:rPr>
        <w:tab/>
        <w:t>…………………………………………</w:t>
      </w:r>
    </w:p>
    <w:p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rsidR="00206D66" w:rsidRDefault="00206D66" w:rsidP="00206D66">
      <w:pPr>
        <w:pStyle w:val="Zwykytekst"/>
        <w:spacing w:after="120" w:line="360" w:lineRule="auto"/>
        <w:jc w:val="right"/>
        <w:rPr>
          <w:i/>
          <w:sz w:val="16"/>
          <w:szCs w:val="16"/>
        </w:rPr>
      </w:pPr>
    </w:p>
    <w:p w:rsidR="00206D66" w:rsidRDefault="00206D66" w:rsidP="00206D66">
      <w:pPr>
        <w:pStyle w:val="Zwykytekst"/>
        <w:spacing w:after="120" w:line="360" w:lineRule="auto"/>
        <w:jc w:val="right"/>
        <w:rPr>
          <w:i/>
          <w:sz w:val="16"/>
          <w:szCs w:val="16"/>
        </w:rPr>
      </w:pPr>
    </w:p>
    <w:p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rsidR="00206D66" w:rsidRPr="00173703" w:rsidRDefault="00206D66" w:rsidP="00206D66">
      <w:pPr>
        <w:spacing w:line="360" w:lineRule="auto"/>
        <w:jc w:val="both"/>
        <w:rPr>
          <w:sz w:val="20"/>
          <w:szCs w:val="20"/>
        </w:rPr>
      </w:pPr>
    </w:p>
    <w:p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w:t>
      </w:r>
      <w:proofErr w:type="gramStart"/>
      <w:r w:rsidRPr="002226A7">
        <w:rPr>
          <w:i/>
          <w:sz w:val="20"/>
          <w:szCs w:val="20"/>
        </w:rPr>
        <w:t>miejscowość</w:t>
      </w:r>
      <w:proofErr w:type="gramEnd"/>
      <w:r w:rsidRPr="002226A7">
        <w:rPr>
          <w:i/>
          <w:sz w:val="20"/>
          <w:szCs w:val="20"/>
        </w:rPr>
        <w:t xml:space="preserve">), </w:t>
      </w:r>
      <w:r w:rsidRPr="002226A7">
        <w:rPr>
          <w:sz w:val="20"/>
          <w:szCs w:val="20"/>
        </w:rPr>
        <w:t xml:space="preserve">dnia ………………2017 r. </w:t>
      </w:r>
      <w:r w:rsidRPr="002226A7">
        <w:rPr>
          <w:sz w:val="20"/>
          <w:szCs w:val="20"/>
        </w:rPr>
        <w:tab/>
      </w:r>
    </w:p>
    <w:p w:rsidR="00206D66" w:rsidRPr="002226A7" w:rsidRDefault="00206D66" w:rsidP="00206D66">
      <w:pPr>
        <w:spacing w:line="360" w:lineRule="auto"/>
        <w:jc w:val="right"/>
        <w:rPr>
          <w:sz w:val="20"/>
          <w:szCs w:val="20"/>
        </w:rPr>
      </w:pPr>
    </w:p>
    <w:p w:rsidR="00206D66" w:rsidRPr="002226A7" w:rsidRDefault="00206D66" w:rsidP="00206D66">
      <w:pPr>
        <w:spacing w:line="360" w:lineRule="auto"/>
        <w:jc w:val="right"/>
        <w:rPr>
          <w:sz w:val="20"/>
          <w:szCs w:val="20"/>
        </w:rPr>
      </w:pPr>
      <w:r w:rsidRPr="002226A7">
        <w:rPr>
          <w:sz w:val="20"/>
          <w:szCs w:val="20"/>
        </w:rPr>
        <w:tab/>
        <w:t>…………………..…………………………………………</w:t>
      </w:r>
    </w:p>
    <w:p w:rsidR="00B33524" w:rsidRDefault="00206D66" w:rsidP="002226A7">
      <w:pPr>
        <w:spacing w:line="360" w:lineRule="auto"/>
        <w:jc w:val="right"/>
        <w:rPr>
          <w:i/>
          <w:sz w:val="20"/>
          <w:szCs w:val="20"/>
        </w:rPr>
      </w:pPr>
      <w:r w:rsidRPr="002226A7">
        <w:rPr>
          <w:i/>
          <w:sz w:val="20"/>
          <w:szCs w:val="20"/>
        </w:rPr>
        <w:t>(podpis upoważnionego przedstawiciela Wykonawcy)</w:t>
      </w:r>
    </w:p>
    <w:p w:rsidR="002226A7" w:rsidRPr="00173703" w:rsidRDefault="002226A7" w:rsidP="00B33524">
      <w:pPr>
        <w:spacing w:line="360" w:lineRule="auto"/>
        <w:rPr>
          <w:b/>
        </w:rPr>
      </w:pPr>
      <w:r w:rsidRPr="00173703">
        <w:rPr>
          <w:b/>
        </w:rPr>
        <w:t xml:space="preserve">* - </w:t>
      </w:r>
      <w:proofErr w:type="gramStart"/>
      <w:r w:rsidRPr="00173703">
        <w:rPr>
          <w:i/>
          <w:sz w:val="20"/>
        </w:rPr>
        <w:t>Zastosować jeśli</w:t>
      </w:r>
      <w:proofErr w:type="gramEnd"/>
      <w:r w:rsidRPr="00173703">
        <w:rPr>
          <w:i/>
          <w:sz w:val="20"/>
        </w:rPr>
        <w:t xml:space="preserve"> dotyczy.</w:t>
      </w:r>
    </w:p>
    <w:p w:rsidR="00206D66" w:rsidRDefault="00206D66">
      <w:pPr>
        <w:spacing w:after="160" w:line="259" w:lineRule="auto"/>
        <w:rPr>
          <w:i/>
          <w:sz w:val="16"/>
          <w:szCs w:val="16"/>
        </w:rPr>
      </w:pPr>
    </w:p>
    <w:p w:rsidR="007B08DE" w:rsidRDefault="007B08DE">
      <w:pPr>
        <w:spacing w:after="160" w:line="259" w:lineRule="auto"/>
        <w:rPr>
          <w:i/>
          <w:sz w:val="16"/>
          <w:szCs w:val="16"/>
        </w:rPr>
      </w:pPr>
    </w:p>
    <w:p w:rsidR="00B33524" w:rsidRDefault="00B33524">
      <w:pPr>
        <w:spacing w:after="160" w:line="259" w:lineRule="auto"/>
        <w:rPr>
          <w:b/>
          <w:spacing w:val="4"/>
        </w:rPr>
      </w:pPr>
      <w:r>
        <w:rPr>
          <w:b/>
          <w:spacing w:val="4"/>
        </w:rPr>
        <w:br w:type="page"/>
      </w:r>
    </w:p>
    <w:p w:rsidR="00173703" w:rsidRPr="00173703" w:rsidRDefault="005A5366" w:rsidP="00173703">
      <w:pPr>
        <w:pStyle w:val="Tekstpodstawowy"/>
        <w:spacing w:line="360" w:lineRule="auto"/>
        <w:rPr>
          <w:rFonts w:ascii="Times New Roman" w:hAnsi="Times New Roman"/>
          <w:szCs w:val="24"/>
        </w:rPr>
      </w:pPr>
      <w:r>
        <w:rPr>
          <w:rFonts w:ascii="Times New Roman" w:hAnsi="Times New Roman"/>
          <w:b/>
          <w:spacing w:val="4"/>
          <w:szCs w:val="24"/>
        </w:rPr>
        <w:lastRenderedPageBreak/>
        <w:t>ZAŁĄCZNIK NR II 3</w:t>
      </w:r>
      <w:r w:rsidR="00173703" w:rsidRPr="00173703">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6"/>
        <w:gridCol w:w="5572"/>
      </w:tblGrid>
      <w:tr w:rsidR="00173703" w:rsidRPr="00173703" w:rsidTr="001510F4">
        <w:trPr>
          <w:trHeight w:val="1854"/>
        </w:trPr>
        <w:tc>
          <w:tcPr>
            <w:tcW w:w="3716" w:type="dxa"/>
          </w:tcPr>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rsidR="00173703" w:rsidRDefault="00173703" w:rsidP="00173703">
            <w:pPr>
              <w:pStyle w:val="9kursywa"/>
              <w:spacing w:line="360" w:lineRule="auto"/>
              <w:ind w:left="0"/>
              <w:rPr>
                <w:rFonts w:ascii="Times New Roman" w:hAnsi="Times New Roman"/>
              </w:rPr>
            </w:pPr>
          </w:p>
          <w:p w:rsidR="001510F4" w:rsidRDefault="001510F4" w:rsidP="00173703">
            <w:pPr>
              <w:pStyle w:val="9kursywa"/>
              <w:spacing w:line="360" w:lineRule="auto"/>
              <w:ind w:left="0"/>
              <w:rPr>
                <w:rFonts w:ascii="Times New Roman" w:hAnsi="Times New Roman"/>
              </w:rPr>
            </w:pPr>
          </w:p>
          <w:p w:rsidR="001510F4" w:rsidRPr="00173703" w:rsidRDefault="001510F4" w:rsidP="00173703">
            <w:pPr>
              <w:pStyle w:val="9kursywa"/>
              <w:spacing w:line="360" w:lineRule="auto"/>
              <w:ind w:left="0"/>
              <w:rPr>
                <w:rFonts w:ascii="Times New Roman" w:hAnsi="Times New Roman"/>
              </w:rPr>
            </w:pPr>
          </w:p>
          <w:p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rsidR="00173703" w:rsidRPr="001510F4" w:rsidRDefault="00173703" w:rsidP="00173703">
            <w:pPr>
              <w:spacing w:line="360" w:lineRule="auto"/>
              <w:jc w:val="center"/>
              <w:rPr>
                <w:b/>
              </w:rPr>
            </w:pPr>
            <w:r w:rsidRPr="001510F4">
              <w:rPr>
                <w:b/>
              </w:rPr>
              <w:t>OŚWIADCZENIE</w:t>
            </w:r>
          </w:p>
          <w:p w:rsidR="00173703" w:rsidRPr="00173703" w:rsidRDefault="00173703" w:rsidP="00173703">
            <w:pPr>
              <w:spacing w:line="360" w:lineRule="auto"/>
              <w:jc w:val="center"/>
              <w:rPr>
                <w:b/>
                <w:sz w:val="28"/>
              </w:rPr>
            </w:pPr>
            <w:proofErr w:type="gramStart"/>
            <w:r w:rsidRPr="001510F4">
              <w:rPr>
                <w:b/>
              </w:rPr>
              <w:t>o</w:t>
            </w:r>
            <w:proofErr w:type="gramEnd"/>
            <w:r w:rsidRPr="001510F4">
              <w:rPr>
                <w:b/>
              </w:rPr>
              <w:t xml:space="preserve"> spełnianiu warunków udziału w postępowaniu, na podstawie art. 25a ust. 1 ustawy Prawo zamówień publicznych</w:t>
            </w:r>
          </w:p>
        </w:tc>
      </w:tr>
    </w:tbl>
    <w:p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proofErr w:type="gramStart"/>
      <w:r w:rsidRPr="00173703">
        <w:rPr>
          <w:rFonts w:ascii="Times New Roman" w:hAnsi="Times New Roman"/>
          <w:sz w:val="24"/>
          <w:szCs w:val="24"/>
        </w:rPr>
        <w:t>działając</w:t>
      </w:r>
      <w:proofErr w:type="gramEnd"/>
      <w:r w:rsidRPr="00173703">
        <w:rPr>
          <w:rFonts w:ascii="Times New Roman" w:hAnsi="Times New Roman"/>
          <w:sz w:val="24"/>
          <w:szCs w:val="24"/>
        </w:rPr>
        <w:t xml:space="preserve"> w imieniu i na rzecz</w:t>
      </w:r>
      <w:r w:rsidRPr="00173703">
        <w:rPr>
          <w:rFonts w:ascii="Times New Roman" w:hAnsi="Times New Roman"/>
          <w:sz w:val="24"/>
          <w:szCs w:val="24"/>
        </w:rPr>
        <w:tab/>
      </w:r>
    </w:p>
    <w:p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 xml:space="preserve">{nazwa (firma) i dokładny adres Wykonawcy/ów </w:t>
      </w:r>
      <w:proofErr w:type="gramStart"/>
      <w:r w:rsidRPr="00173703">
        <w:rPr>
          <w:rFonts w:ascii="Times New Roman" w:hAnsi="Times New Roman"/>
          <w:i/>
          <w:sz w:val="16"/>
          <w:szCs w:val="16"/>
        </w:rPr>
        <w:t>oraz  NIP</w:t>
      </w:r>
      <w:proofErr w:type="gramEnd"/>
      <w:r w:rsidRPr="00173703">
        <w:rPr>
          <w:rFonts w:ascii="Times New Roman" w:hAnsi="Times New Roman"/>
          <w:i/>
          <w:sz w:val="16"/>
          <w:szCs w:val="16"/>
        </w:rPr>
        <w:t>/PESEL,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rsidR="00217DCA" w:rsidRDefault="00173703" w:rsidP="00173703">
      <w:pPr>
        <w:pStyle w:val="Bezwciciabold"/>
        <w:spacing w:line="360" w:lineRule="auto"/>
        <w:rPr>
          <w:ins w:id="1" w:author="KCZP" w:date="2017-03-28T14:32:00Z"/>
          <w:rFonts w:ascii="Times New Roman" w:hAnsi="Times New Roman" w:cs="Times New Roman"/>
        </w:rPr>
      </w:pPr>
      <w:proofErr w:type="gramStart"/>
      <w:r w:rsidRPr="00173703">
        <w:rPr>
          <w:rFonts w:ascii="Times New Roman" w:hAnsi="Times New Roman" w:cs="Times New Roman"/>
        </w:rPr>
        <w:t>składając</w:t>
      </w:r>
      <w:proofErr w:type="gramEnd"/>
      <w:r w:rsidRPr="00173703">
        <w:rPr>
          <w:rFonts w:ascii="Times New Roman" w:hAnsi="Times New Roman" w:cs="Times New Roman"/>
        </w:rPr>
        <w:t xml:space="preserve"> ofertę w postępowaniu o zamówienie publiczne prowadzonym w trybie przetargu nieograniczonego na „Sukcesywne dostawy </w:t>
      </w:r>
      <w:r w:rsidR="005A5366">
        <w:rPr>
          <w:rFonts w:ascii="Times New Roman" w:hAnsi="Times New Roman" w:cs="Times New Roman"/>
        </w:rPr>
        <w:t>termoelementów typu K i drutu termoparowego typu K</w:t>
      </w:r>
      <w:r w:rsidR="00644A1E" w:rsidRPr="00644A1E">
        <w:rPr>
          <w:rFonts w:ascii="Times New Roman" w:hAnsi="Times New Roman" w:cs="Times New Roman"/>
          <w:bCs w:val="0"/>
        </w:rPr>
        <w:t xml:space="preserve"> </w:t>
      </w:r>
      <w:r w:rsidR="00644A1E" w:rsidRPr="00644A1E">
        <w:rPr>
          <w:rFonts w:ascii="Times New Roman" w:hAnsi="Times New Roman" w:cs="Times New Roman"/>
        </w:rPr>
        <w:t>dla Mazowieckiego Oddziału ITB w Pionkach</w:t>
      </w:r>
      <w:r w:rsidR="007D27F5">
        <w:rPr>
          <w:rFonts w:ascii="Times New Roman" w:hAnsi="Times New Roman" w:cs="Times New Roman"/>
        </w:rPr>
        <w:t>” znak T</w:t>
      </w:r>
      <w:r w:rsidRPr="00173703">
        <w:rPr>
          <w:rFonts w:ascii="Times New Roman" w:hAnsi="Times New Roman" w:cs="Times New Roman"/>
        </w:rPr>
        <w:t>O-250-……</w:t>
      </w:r>
    </w:p>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b/>
        </w:rPr>
        <w:t>OŚWIADCZAMY</w:t>
      </w:r>
      <w:r w:rsidRPr="00173703">
        <w:rPr>
          <w:rFonts w:ascii="Times New Roman" w:hAnsi="Times New Roman" w:cs="Times New Roman"/>
        </w:rPr>
        <w:t>, iż spełniamy warunki udziału określone w przedmiotowym postępowaniu.</w:t>
      </w:r>
    </w:p>
    <w:p w:rsidR="00BA4BC1" w:rsidRDefault="00173703" w:rsidP="00173703">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roofErr w:type="gramStart"/>
      <w:r w:rsidRPr="00173703">
        <w:rPr>
          <w:rFonts w:ascii="Times New Roman" w:hAnsi="Times New Roman"/>
          <w:sz w:val="24"/>
          <w:szCs w:val="24"/>
        </w:rPr>
        <w:t>dnia ......</w:t>
      </w:r>
      <w:r w:rsidR="00CC249B">
        <w:rPr>
          <w:rFonts w:ascii="Times New Roman" w:hAnsi="Times New Roman"/>
          <w:sz w:val="24"/>
          <w:szCs w:val="24"/>
        </w:rPr>
        <w:t>.......... 2017roku</w:t>
      </w:r>
      <w:proofErr w:type="gramEnd"/>
      <w:r w:rsidR="00CC249B">
        <w:rPr>
          <w:rFonts w:ascii="Times New Roman" w:hAnsi="Times New Roman"/>
          <w:sz w:val="24"/>
          <w:szCs w:val="24"/>
        </w:rPr>
        <w:tab/>
      </w:r>
    </w:p>
    <w:p w:rsidR="00BA4BC1" w:rsidRDefault="00BA4BC1" w:rsidP="00173703">
      <w:pPr>
        <w:pStyle w:val="Zwykytekst"/>
        <w:spacing w:line="360" w:lineRule="auto"/>
        <w:jc w:val="right"/>
        <w:rPr>
          <w:rFonts w:ascii="Times New Roman" w:hAnsi="Times New Roman"/>
          <w:sz w:val="24"/>
          <w:szCs w:val="24"/>
        </w:rPr>
      </w:pPr>
    </w:p>
    <w:p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rsidR="00173703" w:rsidRPr="00173703" w:rsidRDefault="00173703" w:rsidP="001510F4">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Pr="00173703">
        <w:rPr>
          <w:rFonts w:ascii="Times New Roman" w:hAnsi="Times New Roman"/>
        </w:rPr>
        <w:t>, polegamy na zasobach następującego/</w:t>
      </w:r>
      <w:proofErr w:type="spellStart"/>
      <w:r w:rsidRPr="00173703">
        <w:rPr>
          <w:rFonts w:ascii="Times New Roman" w:hAnsi="Times New Roman"/>
        </w:rPr>
        <w:t>ych</w:t>
      </w:r>
      <w:proofErr w:type="spellEnd"/>
      <w:r w:rsidRPr="00173703">
        <w:rPr>
          <w:rFonts w:ascii="Times New Roman" w:hAnsi="Times New Roman"/>
        </w:rPr>
        <w:t xml:space="preserve"> podmiotu/ów: ………………………………………………………………………………………………………………………………..……………………………………………………………………………………………………………….…………………………………….., </w:t>
      </w:r>
    </w:p>
    <w:p w:rsidR="00173703" w:rsidRPr="00173703" w:rsidRDefault="00173703" w:rsidP="00173703">
      <w:pPr>
        <w:pStyle w:val="Tekstpodstawowy"/>
        <w:spacing w:line="360" w:lineRule="auto"/>
        <w:jc w:val="both"/>
        <w:rPr>
          <w:rFonts w:ascii="Times New Roman" w:hAnsi="Times New Roman"/>
        </w:rPr>
      </w:pPr>
      <w:proofErr w:type="gramStart"/>
      <w:r w:rsidRPr="00173703">
        <w:rPr>
          <w:rFonts w:ascii="Times New Roman" w:hAnsi="Times New Roman"/>
        </w:rPr>
        <w:t>w</w:t>
      </w:r>
      <w:proofErr w:type="gramEnd"/>
      <w:r w:rsidRPr="00173703">
        <w:rPr>
          <w:rFonts w:ascii="Times New Roman" w:hAnsi="Times New Roman"/>
        </w:rPr>
        <w:t xml:space="preserve"> następującym zakresie: …………………………………………</w:t>
      </w: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rsidR="00BA4BC1"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roofErr w:type="gramStart"/>
      <w:r w:rsidRPr="00173703">
        <w:rPr>
          <w:rFonts w:ascii="Times New Roman" w:hAnsi="Times New Roman"/>
          <w:sz w:val="24"/>
          <w:szCs w:val="24"/>
        </w:rPr>
        <w:t>dnia ................ 2017 roku</w:t>
      </w:r>
      <w:proofErr w:type="gramEnd"/>
      <w:r w:rsidRPr="00173703">
        <w:rPr>
          <w:rFonts w:ascii="Times New Roman" w:hAnsi="Times New Roman"/>
          <w:sz w:val="24"/>
          <w:szCs w:val="24"/>
        </w:rPr>
        <w:tab/>
      </w:r>
    </w:p>
    <w:p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rsidR="00DE5D56" w:rsidRDefault="00DE5D56" w:rsidP="00BA4BC1">
      <w:pPr>
        <w:pStyle w:val="Zwykytekst"/>
        <w:spacing w:after="120" w:line="360" w:lineRule="auto"/>
        <w:jc w:val="right"/>
        <w:rPr>
          <w:rFonts w:ascii="Times New Roman" w:hAnsi="Times New Roman"/>
          <w:sz w:val="24"/>
          <w:szCs w:val="24"/>
        </w:rPr>
      </w:pPr>
    </w:p>
    <w:p w:rsidR="00173703" w:rsidRPr="00206D66" w:rsidRDefault="00173703" w:rsidP="00BA4BC1">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lastRenderedPageBreak/>
        <w:t>Oświadczenie dotyczące podawanych informacji:</w:t>
      </w:r>
    </w:p>
    <w:p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rsidR="00173703" w:rsidRPr="00173703" w:rsidRDefault="00173703" w:rsidP="00173703">
      <w:pPr>
        <w:spacing w:line="360" w:lineRule="auto"/>
        <w:jc w:val="both"/>
        <w:rPr>
          <w:sz w:val="20"/>
          <w:szCs w:val="20"/>
        </w:rPr>
      </w:pPr>
    </w:p>
    <w:p w:rsidR="00BA4BC1" w:rsidRDefault="00173703" w:rsidP="005C7926">
      <w:pPr>
        <w:spacing w:line="360" w:lineRule="auto"/>
        <w:jc w:val="right"/>
        <w:rPr>
          <w:sz w:val="20"/>
          <w:szCs w:val="20"/>
        </w:rPr>
      </w:pPr>
      <w:r w:rsidRPr="00173703">
        <w:rPr>
          <w:sz w:val="20"/>
          <w:szCs w:val="20"/>
        </w:rPr>
        <w:t xml:space="preserve">…………….……. </w:t>
      </w:r>
      <w:r w:rsidRPr="00173703">
        <w:rPr>
          <w:i/>
          <w:sz w:val="16"/>
          <w:szCs w:val="16"/>
        </w:rPr>
        <w:t>(</w:t>
      </w:r>
      <w:proofErr w:type="gramStart"/>
      <w:r w:rsidRPr="00173703">
        <w:rPr>
          <w:i/>
          <w:sz w:val="16"/>
          <w:szCs w:val="16"/>
        </w:rPr>
        <w:t>miejscowość</w:t>
      </w:r>
      <w:proofErr w:type="gramEnd"/>
      <w:r w:rsidRPr="00173703">
        <w:rPr>
          <w:i/>
          <w:sz w:val="16"/>
          <w:szCs w:val="16"/>
        </w:rPr>
        <w:t>),</w:t>
      </w:r>
      <w:r w:rsidRPr="00173703">
        <w:rPr>
          <w:i/>
          <w:sz w:val="20"/>
          <w:szCs w:val="20"/>
        </w:rPr>
        <w:t xml:space="preserve"> </w:t>
      </w:r>
      <w:r w:rsidRPr="00173703">
        <w:rPr>
          <w:sz w:val="21"/>
          <w:szCs w:val="21"/>
        </w:rPr>
        <w:t>dnia ………………2017 r.</w:t>
      </w:r>
      <w:r w:rsidR="00BA4BC1">
        <w:rPr>
          <w:sz w:val="20"/>
          <w:szCs w:val="20"/>
        </w:rPr>
        <w:t xml:space="preserve"> </w:t>
      </w:r>
      <w:r w:rsidR="00BA4BC1">
        <w:rPr>
          <w:sz w:val="20"/>
          <w:szCs w:val="20"/>
        </w:rPr>
        <w:tab/>
      </w:r>
    </w:p>
    <w:p w:rsidR="00BA4BC1" w:rsidRDefault="00BA4BC1" w:rsidP="005C7926">
      <w:pPr>
        <w:spacing w:line="360" w:lineRule="auto"/>
        <w:jc w:val="right"/>
        <w:rPr>
          <w:sz w:val="20"/>
          <w:szCs w:val="20"/>
        </w:rPr>
      </w:pPr>
    </w:p>
    <w:p w:rsidR="00173703" w:rsidRPr="00173703" w:rsidRDefault="00173703" w:rsidP="005C7926">
      <w:pPr>
        <w:spacing w:line="360" w:lineRule="auto"/>
        <w:jc w:val="right"/>
        <w:rPr>
          <w:sz w:val="20"/>
          <w:szCs w:val="20"/>
        </w:rPr>
      </w:pPr>
      <w:r w:rsidRPr="00173703">
        <w:rPr>
          <w:sz w:val="20"/>
          <w:szCs w:val="20"/>
        </w:rPr>
        <w:tab/>
        <w:t>…………………..…………………………………………</w:t>
      </w:r>
    </w:p>
    <w:p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rsidR="00173703" w:rsidRPr="00173703" w:rsidRDefault="00173703" w:rsidP="00173703">
      <w:pPr>
        <w:spacing w:line="360" w:lineRule="auto"/>
        <w:jc w:val="both"/>
        <w:rPr>
          <w:i/>
          <w:sz w:val="16"/>
          <w:szCs w:val="16"/>
        </w:rPr>
      </w:pPr>
    </w:p>
    <w:p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proofErr w:type="gramStart"/>
      <w:r w:rsidRPr="00173703">
        <w:rPr>
          <w:rFonts w:ascii="Times New Roman" w:hAnsi="Times New Roman"/>
          <w:i/>
          <w:sz w:val="20"/>
        </w:rPr>
        <w:t>Zastosować jeśli</w:t>
      </w:r>
      <w:proofErr w:type="gramEnd"/>
      <w:r w:rsidRPr="00173703">
        <w:rPr>
          <w:rFonts w:ascii="Times New Roman" w:hAnsi="Times New Roman"/>
          <w:i/>
          <w:sz w:val="20"/>
        </w:rPr>
        <w:t xml:space="preserve"> dotyczy.</w:t>
      </w: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510F4" w:rsidRPr="00173703" w:rsidRDefault="001510F4" w:rsidP="001510F4">
      <w:pPr>
        <w:spacing w:after="120" w:line="360" w:lineRule="auto"/>
        <w:jc w:val="both"/>
        <w:rPr>
          <w:sz w:val="22"/>
          <w:szCs w:val="22"/>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Default="00173703"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Default="001510F4" w:rsidP="00173703">
      <w:pPr>
        <w:pStyle w:val="Tekstpodstawowy"/>
        <w:spacing w:after="120" w:line="360" w:lineRule="auto"/>
        <w:jc w:val="both"/>
        <w:rPr>
          <w:rFonts w:ascii="Times New Roman" w:hAnsi="Times New Roman"/>
          <w:b/>
          <w:szCs w:val="24"/>
        </w:rPr>
      </w:pPr>
    </w:p>
    <w:p w:rsidR="001510F4" w:rsidRPr="00173703" w:rsidRDefault="001510F4"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pStyle w:val="Tekstpodstawowy"/>
        <w:spacing w:after="120" w:line="360" w:lineRule="auto"/>
        <w:jc w:val="both"/>
        <w:rPr>
          <w:rFonts w:ascii="Times New Roman" w:hAnsi="Times New Roman"/>
          <w:b/>
          <w:szCs w:val="24"/>
        </w:rPr>
      </w:pPr>
    </w:p>
    <w:p w:rsidR="00173703" w:rsidRPr="00173703" w:rsidRDefault="00173703" w:rsidP="00173703">
      <w:pPr>
        <w:keepNext/>
        <w:spacing w:before="120" w:line="360" w:lineRule="auto"/>
        <w:rPr>
          <w:b/>
        </w:rPr>
      </w:pPr>
    </w:p>
    <w:p w:rsidR="00173703" w:rsidRPr="00173703" w:rsidRDefault="00173703" w:rsidP="00173703">
      <w:pPr>
        <w:spacing w:after="120" w:line="360" w:lineRule="auto"/>
        <w:jc w:val="both"/>
        <w:rPr>
          <w:sz w:val="22"/>
          <w:szCs w:val="22"/>
        </w:rPr>
      </w:pPr>
    </w:p>
    <w:p w:rsidR="00173703" w:rsidRPr="00232571" w:rsidRDefault="00C73BD0" w:rsidP="00232571">
      <w:pPr>
        <w:keepNext/>
        <w:spacing w:before="120" w:line="360" w:lineRule="auto"/>
        <w:rPr>
          <w:b/>
        </w:rPr>
      </w:pPr>
      <w:r>
        <w:rPr>
          <w:b/>
        </w:rPr>
        <w:lastRenderedPageBreak/>
        <w:t>Załącznik Nr II.4</w:t>
      </w:r>
      <w:r w:rsidR="00173703" w:rsidRPr="00173703">
        <w:rPr>
          <w:b/>
        </w:rPr>
        <w:t xml:space="preserve">  FORMULARZ</w:t>
      </w:r>
      <w:r w:rsidR="00173703" w:rsidRPr="00173703">
        <w:rPr>
          <w:b/>
          <w:bCs/>
          <w:caps/>
        </w:rPr>
        <w:t xml:space="preserve"> „</w:t>
      </w:r>
      <w:r w:rsidR="00173703" w:rsidRPr="00173703">
        <w:rPr>
          <w:b/>
          <w:bCs/>
        </w:rPr>
        <w:t>I</w:t>
      </w:r>
      <w:r w:rsidR="00173703" w:rsidRPr="00173703">
        <w:rPr>
          <w:b/>
        </w:rPr>
        <w:t>NFORMACJA DOTYCZĄCA PRZYNALEŻNOŚCI DO GRUPY</w:t>
      </w:r>
      <w:r w:rsidR="00232571">
        <w:rPr>
          <w:b/>
        </w:rPr>
        <w:t xml:space="preserve"> </w:t>
      </w:r>
      <w:r w:rsidR="00173703" w:rsidRPr="00173703">
        <w:rPr>
          <w:b/>
        </w:rPr>
        <w:t>KAPITAŁOWEJ”</w:t>
      </w:r>
    </w:p>
    <w:p w:rsidR="00173703" w:rsidRPr="00173703" w:rsidRDefault="00173703" w:rsidP="00173703">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 xml:space="preserve">Wzór oświadczenia dotyczącego </w:t>
      </w:r>
      <w:proofErr w:type="gramStart"/>
      <w:r w:rsidRPr="00173703">
        <w:rPr>
          <w:rFonts w:ascii="Times New Roman" w:hAnsi="Times New Roman"/>
          <w:sz w:val="22"/>
          <w:szCs w:val="22"/>
        </w:rPr>
        <w:t>art.  24 ust</w:t>
      </w:r>
      <w:proofErr w:type="gramEnd"/>
      <w:r w:rsidRPr="00173703">
        <w:rPr>
          <w:rFonts w:ascii="Times New Roman" w:hAnsi="Times New Roman"/>
          <w:sz w:val="22"/>
          <w:szCs w:val="22"/>
        </w:rPr>
        <w:t xml:space="preserve">. 11 ustawy </w:t>
      </w:r>
      <w:proofErr w:type="spellStart"/>
      <w:r w:rsidRPr="00173703">
        <w:rPr>
          <w:rFonts w:ascii="Times New Roman" w:hAnsi="Times New Roman"/>
          <w:sz w:val="22"/>
          <w:szCs w:val="22"/>
        </w:rPr>
        <w:t>Pzp</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rsidTr="00173703">
        <w:trPr>
          <w:trHeight w:val="1265"/>
        </w:trPr>
        <w:tc>
          <w:tcPr>
            <w:tcW w:w="3729" w:type="dxa"/>
          </w:tcPr>
          <w:p w:rsidR="00173703" w:rsidRPr="00173703" w:rsidRDefault="00173703" w:rsidP="00173703">
            <w:pPr>
              <w:pStyle w:val="9kursywa"/>
              <w:spacing w:line="360" w:lineRule="auto"/>
              <w:ind w:left="0" w:firstLine="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p>
          <w:p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w:t>
            </w:r>
            <w:proofErr w:type="gramStart"/>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w:t>
            </w:r>
            <w:proofErr w:type="gramEnd"/>
            <w:r w:rsidRPr="00173703">
              <w:rPr>
                <w:rFonts w:ascii="Times New Roman" w:hAnsi="Times New Roman"/>
              </w:rPr>
              <w:t xml:space="preserve"> Wykonawcy/ów)</w:t>
            </w:r>
          </w:p>
        </w:tc>
        <w:tc>
          <w:tcPr>
            <w:tcW w:w="5877" w:type="dxa"/>
            <w:shd w:val="clear" w:color="auto" w:fill="8DB3E2"/>
            <w:vAlign w:val="center"/>
          </w:tcPr>
          <w:p w:rsidR="00173703" w:rsidRPr="00173703" w:rsidRDefault="00173703" w:rsidP="00173703">
            <w:pPr>
              <w:spacing w:line="360" w:lineRule="auto"/>
              <w:jc w:val="both"/>
              <w:rPr>
                <w:b/>
              </w:rPr>
            </w:pPr>
            <w:r w:rsidRPr="00173703">
              <w:rPr>
                <w:b/>
                <w:sz w:val="22"/>
                <w:szCs w:val="22"/>
              </w:rPr>
              <w:t>INFORMACJA DOTYCZĄCA PRZYNALEŻNOŚCI DO GRUPY KAPITAŁOWEJ</w:t>
            </w:r>
          </w:p>
        </w:tc>
      </w:tr>
    </w:tbl>
    <w:p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proofErr w:type="gramStart"/>
      <w:r w:rsidRPr="00173703">
        <w:rPr>
          <w:rFonts w:ascii="Times New Roman" w:hAnsi="Times New Roman"/>
          <w:sz w:val="22"/>
          <w:szCs w:val="22"/>
        </w:rPr>
        <w:t>działając</w:t>
      </w:r>
      <w:proofErr w:type="gramEnd"/>
      <w:r w:rsidRPr="00173703">
        <w:rPr>
          <w:rFonts w:ascii="Times New Roman" w:hAnsi="Times New Roman"/>
          <w:sz w:val="22"/>
          <w:szCs w:val="22"/>
        </w:rPr>
        <w:t xml:space="preserve"> w imieniu i na rzecz</w:t>
      </w:r>
    </w:p>
    <w:p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 xml:space="preserve">{nazwa (firma) i dokładny adres </w:t>
      </w:r>
      <w:proofErr w:type="gramStart"/>
      <w:r w:rsidRPr="00173703">
        <w:rPr>
          <w:rFonts w:ascii="Times New Roman" w:hAnsi="Times New Roman"/>
          <w:i/>
          <w:sz w:val="22"/>
          <w:szCs w:val="22"/>
        </w:rPr>
        <w:t>Wykonawcy }</w:t>
      </w:r>
      <w:proofErr w:type="gramEnd"/>
    </w:p>
    <w:p w:rsidR="00173703" w:rsidRPr="00173703" w:rsidRDefault="00173703" w:rsidP="00173703">
      <w:pPr>
        <w:spacing w:before="120" w:after="120" w:line="360" w:lineRule="auto"/>
        <w:jc w:val="both"/>
        <w:rPr>
          <w:b/>
          <w:sz w:val="22"/>
          <w:szCs w:val="22"/>
        </w:rPr>
      </w:pPr>
      <w:proofErr w:type="gramStart"/>
      <w:r w:rsidRPr="00173703">
        <w:rPr>
          <w:sz w:val="22"/>
          <w:szCs w:val="22"/>
        </w:rPr>
        <w:t>składając</w:t>
      </w:r>
      <w:proofErr w:type="gramEnd"/>
      <w:r w:rsidRPr="00173703">
        <w:rPr>
          <w:sz w:val="22"/>
          <w:szCs w:val="22"/>
        </w:rPr>
        <w:t xml:space="preserve"> ofertę w postępowaniu o zamówienie publiczne prowadzonym w trybie przetargu nieograniczonego na „</w:t>
      </w:r>
      <w:r w:rsidRPr="00173703">
        <w:t xml:space="preserve">Sukcesywne dostawy </w:t>
      </w:r>
      <w:r w:rsidR="005A5366">
        <w:t>termoelementów typu K i drutu termoparowego typu K</w:t>
      </w:r>
      <w:r w:rsidR="00644A1E" w:rsidRPr="00644A1E">
        <w:rPr>
          <w:sz w:val="22"/>
          <w:szCs w:val="22"/>
        </w:rPr>
        <w:t xml:space="preserve"> </w:t>
      </w:r>
      <w:r w:rsidR="00644A1E" w:rsidRPr="00644A1E">
        <w:t>dla Mazowieckiego Oddziału ITB w Pionkach</w:t>
      </w:r>
      <w:r w:rsidRPr="00173703">
        <w:rPr>
          <w:sz w:val="22"/>
          <w:szCs w:val="22"/>
        </w:rPr>
        <w:t xml:space="preserve">” </w:t>
      </w:r>
      <w:r w:rsidRPr="00173703">
        <w:t xml:space="preserve">znak </w:t>
      </w:r>
      <w:r w:rsidR="00E66FDA">
        <w:rPr>
          <w:sz w:val="22"/>
          <w:szCs w:val="22"/>
        </w:rPr>
        <w:t>T</w:t>
      </w:r>
      <w:r w:rsidRPr="00173703">
        <w:rPr>
          <w:sz w:val="22"/>
          <w:szCs w:val="22"/>
        </w:rPr>
        <w:t>O-250-………</w:t>
      </w:r>
    </w:p>
    <w:p w:rsidR="00173703" w:rsidRPr="00173703" w:rsidRDefault="005C7926" w:rsidP="00173703">
      <w:pPr>
        <w:pStyle w:val="Podpisprawo"/>
        <w:spacing w:line="360" w:lineRule="auto"/>
        <w:ind w:left="0"/>
        <w:rPr>
          <w:sz w:val="22"/>
        </w:rPr>
      </w:pPr>
      <w:r>
        <w:rPr>
          <w:sz w:val="22"/>
        </w:rPr>
        <w:t xml:space="preserve">    </w:t>
      </w:r>
      <w:proofErr w:type="gramStart"/>
      <w:r w:rsidR="00173703" w:rsidRPr="00173703">
        <w:rPr>
          <w:sz w:val="22"/>
        </w:rPr>
        <w:t>oświadczamy</w:t>
      </w:r>
      <w:proofErr w:type="gramEnd"/>
      <w:r w:rsidR="00173703" w:rsidRPr="00173703">
        <w:rPr>
          <w:sz w:val="22"/>
        </w:rPr>
        <w:t>, że:</w:t>
      </w:r>
    </w:p>
    <w:p w:rsidR="00173703" w:rsidRPr="00B33524" w:rsidRDefault="00173703" w:rsidP="00173703">
      <w:pPr>
        <w:spacing w:line="360" w:lineRule="auto"/>
        <w:jc w:val="both"/>
        <w:rPr>
          <w:bCs/>
          <w:i/>
          <w:sz w:val="20"/>
          <w:szCs w:val="20"/>
        </w:rPr>
      </w:pPr>
      <w:proofErr w:type="gramStart"/>
      <w:r w:rsidRPr="00B33524">
        <w:rPr>
          <w:bCs/>
          <w:sz w:val="20"/>
          <w:szCs w:val="20"/>
        </w:rPr>
        <w:t xml:space="preserve">1)   </w:t>
      </w:r>
      <w:r w:rsidRPr="00B33524">
        <w:rPr>
          <w:bCs/>
          <w:i/>
          <w:sz w:val="20"/>
          <w:szCs w:val="20"/>
        </w:rPr>
        <w:t>nie</w:t>
      </w:r>
      <w:proofErr w:type="gramEnd"/>
      <w:r w:rsidRPr="00B33524">
        <w:rPr>
          <w:bCs/>
          <w:i/>
          <w:sz w:val="20"/>
          <w:szCs w:val="20"/>
        </w:rPr>
        <w:t xml:space="preserve"> należymy do grupy kapitałowej o której mowa w art. 24 ust. 1 pkt 23 ustawy </w:t>
      </w:r>
      <w:proofErr w:type="spellStart"/>
      <w:r w:rsidRPr="00B33524">
        <w:rPr>
          <w:bCs/>
          <w:i/>
          <w:sz w:val="20"/>
          <w:szCs w:val="20"/>
        </w:rPr>
        <w:t>Pzp</w:t>
      </w:r>
      <w:proofErr w:type="spellEnd"/>
      <w:r w:rsidRPr="00B33524">
        <w:rPr>
          <w:bCs/>
          <w:i/>
          <w:sz w:val="20"/>
          <w:szCs w:val="20"/>
        </w:rPr>
        <w:t>*</w:t>
      </w:r>
    </w:p>
    <w:p w:rsidR="00173703" w:rsidRPr="00B33524" w:rsidRDefault="00173703" w:rsidP="005C7926">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Pr="00B33524">
        <w:rPr>
          <w:bCs/>
          <w:sz w:val="20"/>
          <w:szCs w:val="20"/>
        </w:rPr>
        <w:t>*:</w:t>
      </w:r>
    </w:p>
    <w:p w:rsidR="00173703" w:rsidRPr="00173703" w:rsidRDefault="00173703" w:rsidP="00173703">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173703" w:rsidTr="00173703">
        <w:trPr>
          <w:trHeight w:val="908"/>
        </w:trPr>
        <w:tc>
          <w:tcPr>
            <w:tcW w:w="1242" w:type="dxa"/>
            <w:shd w:val="clear" w:color="auto" w:fill="8DB3E2"/>
            <w:vAlign w:val="center"/>
          </w:tcPr>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LP.</w:t>
            </w:r>
          </w:p>
        </w:tc>
        <w:tc>
          <w:tcPr>
            <w:tcW w:w="3969" w:type="dxa"/>
            <w:shd w:val="clear" w:color="auto" w:fill="8DB3E2"/>
            <w:vAlign w:val="center"/>
          </w:tcPr>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Nazwa podmiotu</w:t>
            </w:r>
          </w:p>
        </w:tc>
        <w:tc>
          <w:tcPr>
            <w:tcW w:w="4678" w:type="dxa"/>
            <w:shd w:val="clear" w:color="auto" w:fill="8DB3E2"/>
            <w:vAlign w:val="center"/>
          </w:tcPr>
          <w:p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Adres głównej siedziby</w:t>
            </w:r>
          </w:p>
        </w:tc>
      </w:tr>
      <w:tr w:rsidR="00173703" w:rsidRPr="00173703" w:rsidTr="00173703">
        <w:trPr>
          <w:trHeight w:val="885"/>
        </w:trPr>
        <w:tc>
          <w:tcPr>
            <w:tcW w:w="1242" w:type="dxa"/>
            <w:vAlign w:val="center"/>
          </w:tcPr>
          <w:p w:rsidR="00173703" w:rsidRPr="00173703" w:rsidRDefault="00173703" w:rsidP="00173703">
            <w:pPr>
              <w:pStyle w:val="Bezwciciabold"/>
              <w:spacing w:line="360" w:lineRule="auto"/>
              <w:rPr>
                <w:rFonts w:ascii="Times New Roman" w:hAnsi="Times New Roman" w:cs="Times New Roman"/>
              </w:rPr>
            </w:pPr>
          </w:p>
        </w:tc>
        <w:tc>
          <w:tcPr>
            <w:tcW w:w="3969" w:type="dxa"/>
            <w:vAlign w:val="center"/>
          </w:tcPr>
          <w:p w:rsidR="00173703" w:rsidRPr="00173703" w:rsidRDefault="00173703" w:rsidP="00173703">
            <w:pPr>
              <w:pStyle w:val="Bezwciciabold"/>
              <w:spacing w:line="360" w:lineRule="auto"/>
              <w:rPr>
                <w:rFonts w:ascii="Times New Roman" w:hAnsi="Times New Roman" w:cs="Times New Roman"/>
              </w:rPr>
            </w:pPr>
          </w:p>
        </w:tc>
        <w:tc>
          <w:tcPr>
            <w:tcW w:w="4678" w:type="dxa"/>
          </w:tcPr>
          <w:p w:rsidR="00173703" w:rsidRPr="00173703" w:rsidRDefault="00173703" w:rsidP="00173703">
            <w:pPr>
              <w:pStyle w:val="Bezwciciabold"/>
              <w:spacing w:line="360" w:lineRule="auto"/>
              <w:rPr>
                <w:rFonts w:ascii="Times New Roman" w:hAnsi="Times New Roman" w:cs="Times New Roman"/>
              </w:rPr>
            </w:pPr>
          </w:p>
        </w:tc>
      </w:tr>
    </w:tbl>
    <w:p w:rsidR="00173703" w:rsidRPr="00173703" w:rsidRDefault="00173703" w:rsidP="00173703">
      <w:pPr>
        <w:pStyle w:val="Zwykytekst"/>
        <w:spacing w:before="120" w:line="360" w:lineRule="auto"/>
        <w:jc w:val="both"/>
        <w:rPr>
          <w:rFonts w:ascii="Times New Roman" w:hAnsi="Times New Roman"/>
          <w:b/>
          <w:bCs/>
          <w:sz w:val="22"/>
          <w:szCs w:val="22"/>
        </w:rPr>
      </w:pPr>
    </w:p>
    <w:p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rsidR="00232571" w:rsidRPr="00B33524" w:rsidRDefault="00173703" w:rsidP="00B33524">
      <w:pPr>
        <w:pStyle w:val="Zwykytekst"/>
        <w:spacing w:line="360" w:lineRule="auto"/>
        <w:jc w:val="right"/>
        <w:rPr>
          <w:rFonts w:ascii="Times New Roman" w:hAnsi="Times New Roman"/>
        </w:rPr>
      </w:pPr>
      <w:r w:rsidRPr="00B33524">
        <w:rPr>
          <w:rFonts w:ascii="Times New Roman" w:hAnsi="Times New Roman"/>
        </w:rPr>
        <w:t xml:space="preserve">...................................., </w:t>
      </w:r>
      <w:proofErr w:type="gramStart"/>
      <w:r w:rsidRPr="00B33524">
        <w:rPr>
          <w:rFonts w:ascii="Times New Roman" w:hAnsi="Times New Roman"/>
        </w:rPr>
        <w:t>dnia ................ 2017roku</w:t>
      </w:r>
      <w:proofErr w:type="gramEnd"/>
      <w:r w:rsidRPr="00B33524">
        <w:rPr>
          <w:rFonts w:ascii="Times New Roman" w:hAnsi="Times New Roman"/>
        </w:rPr>
        <w:tab/>
      </w:r>
      <w:r w:rsidRPr="00B33524">
        <w:rPr>
          <w:rFonts w:ascii="Times New Roman" w:hAnsi="Times New Roman"/>
        </w:rPr>
        <w:tab/>
      </w:r>
    </w:p>
    <w:p w:rsidR="00B33524" w:rsidRPr="00B33524" w:rsidRDefault="00173703" w:rsidP="00B33524">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rsidR="00173703" w:rsidRPr="00173703" w:rsidRDefault="00173703" w:rsidP="00B33524">
      <w:pPr>
        <w:pStyle w:val="Zwykytekst"/>
        <w:spacing w:line="360" w:lineRule="auto"/>
        <w:jc w:val="right"/>
        <w:rPr>
          <w:i/>
          <w:sz w:val="16"/>
          <w:szCs w:val="16"/>
        </w:rPr>
      </w:pPr>
      <w:r w:rsidRPr="00173703">
        <w:rPr>
          <w:i/>
          <w:sz w:val="16"/>
          <w:szCs w:val="16"/>
        </w:rPr>
        <w:t xml:space="preserve">(podpis upoważnionego przedstawiciela Wykonawcy)         </w:t>
      </w:r>
    </w:p>
    <w:p w:rsidR="00173703" w:rsidRPr="00173703" w:rsidRDefault="00173703" w:rsidP="00173703">
      <w:pPr>
        <w:pStyle w:val="Tekstpodstawowy"/>
        <w:spacing w:line="360" w:lineRule="auto"/>
        <w:rPr>
          <w:rFonts w:ascii="Times New Roman" w:hAnsi="Times New Roman"/>
          <w:b/>
          <w:szCs w:val="24"/>
        </w:rPr>
      </w:pPr>
      <w:r w:rsidRPr="00173703">
        <w:rPr>
          <w:rFonts w:ascii="Times New Roman" w:hAnsi="Times New Roman"/>
          <w:b/>
          <w:szCs w:val="24"/>
        </w:rPr>
        <w:lastRenderedPageBreak/>
        <w:t>Rozdział III – OPIS PRZEDMIOTU ZAMÓWIENIA</w:t>
      </w:r>
    </w:p>
    <w:p w:rsidR="00173703" w:rsidRPr="00173703" w:rsidRDefault="00173703" w:rsidP="00173703">
      <w:pPr>
        <w:spacing w:line="360" w:lineRule="auto"/>
        <w:jc w:val="center"/>
        <w:outlineLvl w:val="0"/>
        <w:rPr>
          <w:spacing w:val="4"/>
        </w:rPr>
      </w:pPr>
    </w:p>
    <w:p w:rsidR="005A5366" w:rsidRPr="005A5366" w:rsidRDefault="005A5366" w:rsidP="005A5366">
      <w:pPr>
        <w:numPr>
          <w:ilvl w:val="0"/>
          <w:numId w:val="33"/>
        </w:numPr>
        <w:spacing w:line="288" w:lineRule="auto"/>
        <w:jc w:val="both"/>
        <w:rPr>
          <w:sz w:val="22"/>
          <w:szCs w:val="22"/>
        </w:rPr>
      </w:pPr>
      <w:r w:rsidRPr="005A5366">
        <w:rPr>
          <w:sz w:val="22"/>
          <w:szCs w:val="22"/>
        </w:rPr>
        <w:t>Przedmiotem zamówienia są sukcesywne dostawy termoelementów typu K i drutu termoparowego typu K, do Oddziału Mazowieckiego Instytutu Techniki Budowlanej w Pionkach przy ul. Przemysłowej 2,  w okresie 12 miesięcy od dnia podpisania umowy.</w:t>
      </w:r>
    </w:p>
    <w:p w:rsidR="005A5366" w:rsidRPr="005A5366" w:rsidRDefault="005A5366" w:rsidP="005A5366">
      <w:pPr>
        <w:numPr>
          <w:ilvl w:val="0"/>
          <w:numId w:val="33"/>
        </w:numPr>
        <w:spacing w:before="60" w:line="288" w:lineRule="auto"/>
        <w:ind w:right="74"/>
        <w:jc w:val="both"/>
        <w:outlineLvl w:val="0"/>
        <w:rPr>
          <w:sz w:val="22"/>
          <w:szCs w:val="22"/>
        </w:rPr>
      </w:pPr>
      <w:r w:rsidRPr="005A5366">
        <w:rPr>
          <w:sz w:val="22"/>
          <w:szCs w:val="22"/>
        </w:rPr>
        <w:t xml:space="preserve">Dostarczane termoelementy i drut termoparowy muszą być zgodne z opisem niniejszego SIWZ. </w:t>
      </w:r>
    </w:p>
    <w:p w:rsidR="00E41FA9" w:rsidRDefault="005A5366" w:rsidP="005A5366">
      <w:pPr>
        <w:numPr>
          <w:ilvl w:val="0"/>
          <w:numId w:val="33"/>
        </w:numPr>
        <w:spacing w:before="60" w:line="288" w:lineRule="auto"/>
        <w:ind w:right="74"/>
        <w:jc w:val="both"/>
        <w:outlineLvl w:val="0"/>
        <w:rPr>
          <w:sz w:val="22"/>
          <w:szCs w:val="22"/>
        </w:rPr>
      </w:pPr>
      <w:r w:rsidRPr="005A5366">
        <w:rPr>
          <w:sz w:val="22"/>
          <w:szCs w:val="22"/>
        </w:rPr>
        <w:t xml:space="preserve">W wypadku drutów przylutowanych do krążka, przewody winny być przylutowane w odległości  od siebie 2,5 – 3 mm, </w:t>
      </w:r>
    </w:p>
    <w:p w:rsidR="005A5366" w:rsidRPr="005A5366" w:rsidRDefault="005A5366" w:rsidP="00E41FA9">
      <w:pPr>
        <w:spacing w:before="60" w:line="288" w:lineRule="auto"/>
        <w:ind w:left="720" w:right="74"/>
        <w:jc w:val="both"/>
        <w:outlineLvl w:val="0"/>
        <w:rPr>
          <w:sz w:val="22"/>
          <w:szCs w:val="22"/>
        </w:rPr>
      </w:pPr>
      <w:proofErr w:type="gramStart"/>
      <w:r w:rsidRPr="005A5366">
        <w:rPr>
          <w:sz w:val="22"/>
          <w:szCs w:val="22"/>
        </w:rPr>
        <w:t>kształt</w:t>
      </w:r>
      <w:proofErr w:type="gramEnd"/>
      <w:r w:rsidRPr="005A5366">
        <w:rPr>
          <w:sz w:val="22"/>
          <w:szCs w:val="22"/>
          <w:shd w:val="clear" w:color="auto" w:fill="FFFFFF"/>
        </w:rPr>
        <w:t xml:space="preserve">  prowadzenia  odcinków  odizolowanych  drutów  </w:t>
      </w:r>
      <w:r w:rsidRPr="005A5366">
        <w:rPr>
          <w:sz w:val="22"/>
          <w:szCs w:val="22"/>
        </w:rPr>
        <w:t>powinien  być  owalny.</w:t>
      </w:r>
    </w:p>
    <w:p w:rsidR="005A5366" w:rsidRPr="005A5366" w:rsidRDefault="005A5366" w:rsidP="005A5366">
      <w:pPr>
        <w:pStyle w:val="NormalnyWeb"/>
        <w:numPr>
          <w:ilvl w:val="0"/>
          <w:numId w:val="33"/>
        </w:numPr>
        <w:spacing w:before="0" w:beforeAutospacing="0" w:after="0" w:afterAutospacing="0"/>
        <w:jc w:val="left"/>
        <w:rPr>
          <w:sz w:val="22"/>
          <w:szCs w:val="22"/>
        </w:rPr>
      </w:pPr>
      <w:r w:rsidRPr="005A5366">
        <w:rPr>
          <w:sz w:val="22"/>
          <w:szCs w:val="22"/>
        </w:rPr>
        <w:t xml:space="preserve">Izolacja na zakończeniu drutów powinna być zabezpieczona  przed strzępieniem się, a  odcinki  odizolowanych drutów przy krążku nie mogą  być dłuższe niż 10 mm. </w:t>
      </w:r>
    </w:p>
    <w:p w:rsidR="005A5366" w:rsidRPr="005A5366" w:rsidRDefault="005A5366" w:rsidP="005A5366">
      <w:pPr>
        <w:numPr>
          <w:ilvl w:val="0"/>
          <w:numId w:val="33"/>
        </w:numPr>
        <w:spacing w:before="60" w:line="288" w:lineRule="auto"/>
        <w:ind w:right="74"/>
        <w:jc w:val="both"/>
        <w:outlineLvl w:val="0"/>
        <w:rPr>
          <w:sz w:val="22"/>
          <w:szCs w:val="22"/>
        </w:rPr>
      </w:pPr>
      <w:r w:rsidRPr="005A5366">
        <w:rPr>
          <w:sz w:val="22"/>
          <w:szCs w:val="22"/>
        </w:rPr>
        <w:t>Wielkość</w:t>
      </w:r>
      <w:r w:rsidR="00B51A0F">
        <w:rPr>
          <w:sz w:val="22"/>
          <w:szCs w:val="22"/>
        </w:rPr>
        <w:t xml:space="preserve"> jednorazowej</w:t>
      </w:r>
      <w:r w:rsidRPr="005A5366">
        <w:rPr>
          <w:sz w:val="22"/>
          <w:szCs w:val="22"/>
        </w:rPr>
        <w:t xml:space="preserve"> dostaw</w:t>
      </w:r>
      <w:r w:rsidR="00B51A0F">
        <w:rPr>
          <w:sz w:val="22"/>
          <w:szCs w:val="22"/>
        </w:rPr>
        <w:t>y</w:t>
      </w:r>
      <w:r w:rsidRPr="005A5366">
        <w:rPr>
          <w:sz w:val="22"/>
          <w:szCs w:val="22"/>
        </w:rPr>
        <w:t xml:space="preserve"> przy pozycjach 2,3,7,8 Formularza </w:t>
      </w:r>
      <w:proofErr w:type="gramStart"/>
      <w:r w:rsidRPr="005A5366">
        <w:rPr>
          <w:sz w:val="22"/>
          <w:szCs w:val="22"/>
        </w:rPr>
        <w:t xml:space="preserve">cenowego </w:t>
      </w:r>
      <w:r w:rsidR="00B51A0F">
        <w:rPr>
          <w:sz w:val="22"/>
          <w:szCs w:val="22"/>
        </w:rPr>
        <w:t xml:space="preserve"> powinna</w:t>
      </w:r>
      <w:proofErr w:type="gramEnd"/>
      <w:r w:rsidR="00B51A0F">
        <w:rPr>
          <w:sz w:val="22"/>
          <w:szCs w:val="22"/>
        </w:rPr>
        <w:t xml:space="preserve"> być zgodna z ilością wskazaną w ofercie wykonawcy</w:t>
      </w:r>
      <w:r w:rsidRPr="005A5366">
        <w:rPr>
          <w:sz w:val="22"/>
          <w:szCs w:val="22"/>
        </w:rPr>
        <w:t>.</w:t>
      </w:r>
    </w:p>
    <w:p w:rsidR="005A5366" w:rsidRPr="005A5366" w:rsidRDefault="005A5366" w:rsidP="005A5366">
      <w:pPr>
        <w:pStyle w:val="NormalnyWeb"/>
        <w:numPr>
          <w:ilvl w:val="0"/>
          <w:numId w:val="33"/>
        </w:numPr>
        <w:spacing w:before="0" w:beforeAutospacing="0" w:after="0" w:afterAutospacing="0"/>
        <w:jc w:val="left"/>
        <w:rPr>
          <w:sz w:val="22"/>
          <w:szCs w:val="22"/>
        </w:rPr>
      </w:pPr>
      <w:r w:rsidRPr="005A5366">
        <w:rPr>
          <w:sz w:val="22"/>
          <w:szCs w:val="22"/>
        </w:rPr>
        <w:t xml:space="preserve">Zamawiający zastrzega sobie konieczność dodatkowych uzgodnień technicznych z Wykonawcą  w celu </w:t>
      </w:r>
      <w:proofErr w:type="gramStart"/>
      <w:r w:rsidRPr="005A5366">
        <w:rPr>
          <w:sz w:val="22"/>
          <w:szCs w:val="22"/>
        </w:rPr>
        <w:t>polepszenia jakości</w:t>
      </w:r>
      <w:proofErr w:type="gramEnd"/>
      <w:r w:rsidRPr="005A5366">
        <w:rPr>
          <w:sz w:val="22"/>
          <w:szCs w:val="22"/>
        </w:rPr>
        <w:t xml:space="preserve"> oferowanych produktów lub lepszego dostosowania ich do potrzeb Zamawiającego.</w:t>
      </w:r>
    </w:p>
    <w:p w:rsidR="00B51A0F" w:rsidRPr="00B51A0F" w:rsidRDefault="00B51A0F" w:rsidP="00B51A0F">
      <w:pPr>
        <w:pStyle w:val="Tekstkomentarza"/>
        <w:numPr>
          <w:ilvl w:val="0"/>
          <w:numId w:val="33"/>
        </w:numPr>
        <w:rPr>
          <w:sz w:val="22"/>
          <w:szCs w:val="22"/>
        </w:rPr>
      </w:pPr>
      <w:r w:rsidRPr="005A5366">
        <w:rPr>
          <w:sz w:val="22"/>
          <w:szCs w:val="22"/>
        </w:rPr>
        <w:t xml:space="preserve">Każdy dostarczany termoelement musi być wzorcowany w punktach temperatury wskazanych w Formularzu cenowym. </w:t>
      </w:r>
      <w:proofErr w:type="gramStart"/>
      <w:r w:rsidRPr="005A5366">
        <w:rPr>
          <w:sz w:val="22"/>
          <w:szCs w:val="22"/>
        </w:rPr>
        <w:t>Na  potwierdzenie</w:t>
      </w:r>
      <w:proofErr w:type="gramEnd"/>
      <w:r w:rsidRPr="005A5366">
        <w:rPr>
          <w:sz w:val="22"/>
          <w:szCs w:val="22"/>
        </w:rPr>
        <w:t xml:space="preserve"> w/w wzorcowania musi być dołączony dokument wystawiony przez laboratorium wzorcujące akredytowane w Polskim Centrum </w:t>
      </w:r>
      <w:r w:rsidRPr="00B51A0F">
        <w:rPr>
          <w:sz w:val="22"/>
          <w:szCs w:val="22"/>
        </w:rPr>
        <w:t>Akredytacji lub laboratorium wzorcujące posiadające akredytację innej zagranicznej krajowej jednostki akredytującej z kraju należącego do Europejskiego Obszaru Gospodarczego, a będącej odpowiednikiem PCA w tym kraju.</w:t>
      </w:r>
    </w:p>
    <w:p w:rsidR="005A5366" w:rsidRPr="005A5366" w:rsidRDefault="005A5366" w:rsidP="005A5366">
      <w:pPr>
        <w:spacing w:line="288" w:lineRule="auto"/>
        <w:ind w:left="714" w:hanging="357"/>
        <w:jc w:val="both"/>
        <w:rPr>
          <w:sz w:val="22"/>
          <w:szCs w:val="22"/>
        </w:rPr>
      </w:pPr>
      <w:r>
        <w:rPr>
          <w:sz w:val="22"/>
          <w:szCs w:val="22"/>
        </w:rPr>
        <w:t>8</w:t>
      </w:r>
      <w:r w:rsidRPr="005A5366">
        <w:rPr>
          <w:sz w:val="22"/>
          <w:szCs w:val="22"/>
        </w:rPr>
        <w:t>.</w:t>
      </w:r>
      <w:r w:rsidRPr="005A5366">
        <w:rPr>
          <w:sz w:val="22"/>
          <w:szCs w:val="22"/>
        </w:rPr>
        <w:tab/>
      </w:r>
      <w:proofErr w:type="gramStart"/>
      <w:r w:rsidRPr="005A5366">
        <w:rPr>
          <w:sz w:val="22"/>
          <w:szCs w:val="22"/>
        </w:rPr>
        <w:t>Dostawca   termopar</w:t>
      </w:r>
      <w:proofErr w:type="gramEnd"/>
      <w:r w:rsidRPr="005A5366">
        <w:rPr>
          <w:sz w:val="22"/>
          <w:szCs w:val="22"/>
        </w:rPr>
        <w:t xml:space="preserve">  i drutu termoparowego zobowiązany  jest  dołączyć    do  każdej  termopary i każdego odcinka drutu certyfikat  zgodności  z  normą  PN-EN-60584:1997 ( na potwierdzenie  klasy  )  dla  oznaczonego zakresu  pracy.</w:t>
      </w:r>
    </w:p>
    <w:p w:rsidR="005A5366" w:rsidRPr="005A5366" w:rsidRDefault="005A5366" w:rsidP="005A5366">
      <w:pPr>
        <w:spacing w:line="288" w:lineRule="auto"/>
        <w:ind w:left="714" w:hanging="357"/>
        <w:jc w:val="both"/>
        <w:rPr>
          <w:sz w:val="22"/>
          <w:szCs w:val="22"/>
        </w:rPr>
      </w:pPr>
      <w:r>
        <w:rPr>
          <w:sz w:val="22"/>
          <w:szCs w:val="22"/>
        </w:rPr>
        <w:t>9</w:t>
      </w:r>
      <w:r w:rsidRPr="005A5366">
        <w:rPr>
          <w:sz w:val="22"/>
          <w:szCs w:val="22"/>
        </w:rPr>
        <w:t xml:space="preserve">. Podane przez Zamawiającego w Formularzu cenowym ilości dostaw są szacunkowe. Zamawiający zastrzega sobie możliwość ich zmniejszenia, zwiększenia lub przesunięcia pomiędzy pozycjami nie więcej niż o 30% w zakresie poszczególnych </w:t>
      </w:r>
      <w:proofErr w:type="gramStart"/>
      <w:r w:rsidRPr="005A5366">
        <w:rPr>
          <w:sz w:val="22"/>
          <w:szCs w:val="22"/>
        </w:rPr>
        <w:t>pozycji,  do</w:t>
      </w:r>
      <w:proofErr w:type="gramEnd"/>
      <w:r w:rsidRPr="005A5366">
        <w:rPr>
          <w:sz w:val="22"/>
          <w:szCs w:val="22"/>
        </w:rPr>
        <w:t xml:space="preserve"> wysokości wartości umowy brutto, w cenach wynikających z formularza cenowego.</w:t>
      </w:r>
    </w:p>
    <w:p w:rsidR="005A5366" w:rsidRPr="005A5366" w:rsidRDefault="005A5366" w:rsidP="005A5366">
      <w:pPr>
        <w:spacing w:line="288" w:lineRule="auto"/>
        <w:ind w:left="709" w:hanging="352"/>
        <w:jc w:val="both"/>
        <w:rPr>
          <w:sz w:val="22"/>
          <w:szCs w:val="22"/>
          <w:vertAlign w:val="subscript"/>
        </w:rPr>
      </w:pPr>
      <w:r>
        <w:rPr>
          <w:sz w:val="22"/>
          <w:szCs w:val="22"/>
        </w:rPr>
        <w:t>10</w:t>
      </w:r>
      <w:r w:rsidRPr="005A5366">
        <w:rPr>
          <w:sz w:val="22"/>
          <w:szCs w:val="22"/>
        </w:rPr>
        <w:t>.   Dostawy mogą się odbywać w dni robocze tj. od poniedziałku do piątku, w godzinach 8</w:t>
      </w:r>
      <w:r w:rsidRPr="005A5366">
        <w:rPr>
          <w:sz w:val="22"/>
          <w:szCs w:val="22"/>
          <w:vertAlign w:val="superscript"/>
        </w:rPr>
        <w:t>30</w:t>
      </w:r>
      <w:r w:rsidRPr="005A5366">
        <w:rPr>
          <w:sz w:val="22"/>
          <w:szCs w:val="22"/>
        </w:rPr>
        <w:t xml:space="preserve"> - 15</w:t>
      </w:r>
      <w:r w:rsidRPr="005A5366">
        <w:rPr>
          <w:sz w:val="22"/>
          <w:szCs w:val="22"/>
          <w:vertAlign w:val="superscript"/>
        </w:rPr>
        <w:t>30</w:t>
      </w:r>
      <w:r w:rsidRPr="005A5366">
        <w:rPr>
          <w:sz w:val="22"/>
          <w:szCs w:val="22"/>
          <w:vertAlign w:val="subscript"/>
        </w:rPr>
        <w:t>.</w:t>
      </w:r>
    </w:p>
    <w:p w:rsidR="001E7EE9" w:rsidRPr="00D9385E" w:rsidRDefault="001E7EE9" w:rsidP="001E7EE9">
      <w:pPr>
        <w:pStyle w:val="Akapitzlist"/>
        <w:spacing w:line="360" w:lineRule="auto"/>
        <w:ind w:left="142"/>
        <w:jc w:val="both"/>
        <w:rPr>
          <w:rFonts w:ascii="Times New Roman" w:hAnsi="Times New Roman"/>
        </w:rPr>
      </w:pPr>
    </w:p>
    <w:p w:rsidR="00C201E5" w:rsidRDefault="00C201E5"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Default="000376DD" w:rsidP="00173703">
      <w:pPr>
        <w:spacing w:line="360" w:lineRule="auto"/>
      </w:pPr>
    </w:p>
    <w:p w:rsidR="000376DD" w:rsidRPr="000376DD" w:rsidRDefault="000376DD" w:rsidP="000376DD">
      <w:pPr>
        <w:spacing w:line="360" w:lineRule="auto"/>
        <w:jc w:val="center"/>
        <w:rPr>
          <w:b/>
        </w:rPr>
      </w:pPr>
      <w:r w:rsidRPr="000376DD">
        <w:rPr>
          <w:b/>
        </w:rPr>
        <w:t>Rozdział IV – ISTOTNE DL</w:t>
      </w:r>
      <w:r w:rsidRPr="000376DD">
        <w:rPr>
          <w:b/>
          <w:iCs/>
        </w:rPr>
        <w:t>A</w:t>
      </w:r>
      <w:r w:rsidRPr="000376DD">
        <w:rPr>
          <w:b/>
        </w:rPr>
        <w:t xml:space="preserve"> STRON POSTANOWIENIA UMOWY</w:t>
      </w:r>
    </w:p>
    <w:p w:rsidR="000376DD" w:rsidRPr="005A5366" w:rsidRDefault="000376DD" w:rsidP="000376DD">
      <w:pPr>
        <w:spacing w:before="120" w:line="360" w:lineRule="auto"/>
        <w:jc w:val="center"/>
        <w:rPr>
          <w:b/>
        </w:rPr>
      </w:pPr>
      <w:r w:rsidRPr="005A5366">
        <w:rPr>
          <w:b/>
        </w:rPr>
        <w:t>§ 1</w:t>
      </w:r>
    </w:p>
    <w:p w:rsidR="005A5366" w:rsidRPr="005A5366" w:rsidRDefault="005A5366" w:rsidP="005A5366">
      <w:pPr>
        <w:pStyle w:val="Akapitzlist"/>
        <w:numPr>
          <w:ilvl w:val="0"/>
          <w:numId w:val="34"/>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Przedmiotem umowy są sukcesywne dostawy termoelementów typu K i drutu termoparowego typu K nazywanych dalej „termoelementami”. </w:t>
      </w:r>
    </w:p>
    <w:p w:rsidR="005A5366" w:rsidRPr="005A5366" w:rsidRDefault="005A5366" w:rsidP="005A5366">
      <w:pPr>
        <w:pStyle w:val="Akapitzlist"/>
        <w:numPr>
          <w:ilvl w:val="0"/>
          <w:numId w:val="34"/>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 Zakres rzeczowy umowy oraz oferowaną cenę określa Oferta Wykonawcy z </w:t>
      </w:r>
      <w:proofErr w:type="gramStart"/>
      <w:r w:rsidRPr="005A5366">
        <w:rPr>
          <w:rFonts w:ascii="Times New Roman" w:eastAsia="Times New Roman" w:hAnsi="Times New Roman"/>
          <w:sz w:val="24"/>
          <w:szCs w:val="24"/>
          <w:lang w:eastAsia="pl-PL"/>
        </w:rPr>
        <w:t>dnia ............., stanowiąca</w:t>
      </w:r>
      <w:proofErr w:type="gramEnd"/>
      <w:r w:rsidRPr="005A5366">
        <w:rPr>
          <w:rFonts w:ascii="Times New Roman" w:eastAsia="Times New Roman" w:hAnsi="Times New Roman"/>
          <w:sz w:val="24"/>
          <w:szCs w:val="24"/>
          <w:lang w:eastAsia="pl-PL"/>
        </w:rPr>
        <w:t xml:space="preserve"> załącznik nr ….. do niniejszej umowy</w:t>
      </w:r>
      <w:r w:rsidRPr="005A5366">
        <w:rPr>
          <w:rFonts w:ascii="Times New Roman" w:hAnsi="Times New Roman"/>
          <w:sz w:val="24"/>
          <w:szCs w:val="24"/>
        </w:rPr>
        <w:t>.</w:t>
      </w:r>
    </w:p>
    <w:p w:rsidR="005A5366" w:rsidRPr="005A5366" w:rsidRDefault="005A5366" w:rsidP="005A5366">
      <w:pPr>
        <w:spacing w:before="120" w:line="300" w:lineRule="atLeast"/>
        <w:jc w:val="center"/>
      </w:pPr>
      <w:r w:rsidRPr="005A5366">
        <w:rPr>
          <w:b/>
          <w:bCs/>
        </w:rPr>
        <w:t>§ 2</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Wykonawca zobowiązuje się do dostarczania termoelementów </w:t>
      </w:r>
      <w:r w:rsidRPr="005A5366">
        <w:rPr>
          <w:rFonts w:ascii="Times New Roman" w:hAnsi="Times New Roman"/>
          <w:sz w:val="24"/>
          <w:szCs w:val="24"/>
        </w:rPr>
        <w:t xml:space="preserve">sukcesywnie </w:t>
      </w:r>
      <w:r w:rsidRPr="005A5366">
        <w:rPr>
          <w:rFonts w:ascii="Times New Roman" w:eastAsia="Times New Roman" w:hAnsi="Times New Roman"/>
          <w:sz w:val="24"/>
          <w:szCs w:val="24"/>
          <w:lang w:eastAsia="pl-PL"/>
        </w:rPr>
        <w:t xml:space="preserve">w okresie od </w:t>
      </w:r>
      <w:proofErr w:type="gramStart"/>
      <w:r w:rsidRPr="005A5366">
        <w:rPr>
          <w:rFonts w:ascii="Times New Roman" w:eastAsia="Times New Roman" w:hAnsi="Times New Roman"/>
          <w:sz w:val="24"/>
          <w:szCs w:val="24"/>
          <w:lang w:eastAsia="pl-PL"/>
        </w:rPr>
        <w:t>dnia .__.__.2017 r</w:t>
      </w:r>
      <w:proofErr w:type="gramEnd"/>
      <w:r w:rsidRPr="005A5366">
        <w:rPr>
          <w:rFonts w:ascii="Times New Roman" w:eastAsia="Times New Roman" w:hAnsi="Times New Roman"/>
          <w:sz w:val="24"/>
          <w:szCs w:val="24"/>
          <w:lang w:eastAsia="pl-PL"/>
        </w:rPr>
        <w:t xml:space="preserve">. do dnia.__.__.2018 </w:t>
      </w:r>
      <w:proofErr w:type="gramStart"/>
      <w:r w:rsidRPr="005A5366">
        <w:rPr>
          <w:rFonts w:ascii="Times New Roman" w:eastAsia="Times New Roman" w:hAnsi="Times New Roman"/>
          <w:sz w:val="24"/>
          <w:szCs w:val="24"/>
          <w:lang w:eastAsia="pl-PL"/>
        </w:rPr>
        <w:t>r</w:t>
      </w:r>
      <w:proofErr w:type="gramEnd"/>
      <w:r w:rsidRPr="005A5366">
        <w:rPr>
          <w:rFonts w:ascii="Times New Roman" w:eastAsia="Times New Roman" w:hAnsi="Times New Roman"/>
          <w:sz w:val="24"/>
          <w:szCs w:val="24"/>
          <w:lang w:eastAsia="pl-PL"/>
        </w:rPr>
        <w:t>. w rodzaju, ilościach i terminach wymaganych przez Zamawiającego</w:t>
      </w:r>
      <w:r w:rsidRPr="005A5366">
        <w:rPr>
          <w:rFonts w:ascii="Times New Roman" w:hAnsi="Times New Roman"/>
          <w:sz w:val="24"/>
          <w:szCs w:val="24"/>
        </w:rPr>
        <w:t>.</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Zamawiający zobowiązuje się do określenia w powiadomieniu terminu, wielkości i rodzaju dostaw na 4 tygodnie przed terminem dostawy. </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 xml:space="preserve">Wykonawca zobowiązuje się do dostarczania termoelementów własnym transportem </w:t>
      </w:r>
      <w:proofErr w:type="gramStart"/>
      <w:r w:rsidRPr="005A5366">
        <w:rPr>
          <w:rFonts w:ascii="Times New Roman" w:hAnsi="Times New Roman"/>
          <w:sz w:val="24"/>
          <w:szCs w:val="24"/>
        </w:rPr>
        <w:t>do  lokalizacji</w:t>
      </w:r>
      <w:proofErr w:type="gramEnd"/>
      <w:r w:rsidRPr="005A5366">
        <w:rPr>
          <w:rFonts w:ascii="Times New Roman" w:hAnsi="Times New Roman"/>
          <w:sz w:val="24"/>
          <w:szCs w:val="24"/>
        </w:rPr>
        <w:t xml:space="preserve"> Instytutu w Pionkach przy ul. Przemysłowej 2. </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Do kontaktów z Wykonawcą oraz do dokonania odbioru termoelementów Zamawiający upoważnia Pana Ryszarda </w:t>
      </w:r>
      <w:proofErr w:type="spellStart"/>
      <w:r w:rsidRPr="005A5366">
        <w:rPr>
          <w:rFonts w:ascii="Times New Roman" w:eastAsia="Times New Roman" w:hAnsi="Times New Roman"/>
          <w:sz w:val="24"/>
          <w:szCs w:val="24"/>
          <w:lang w:eastAsia="pl-PL"/>
        </w:rPr>
        <w:t>Sobczuka</w:t>
      </w:r>
      <w:proofErr w:type="spellEnd"/>
      <w:r w:rsidRPr="005A5366">
        <w:rPr>
          <w:rFonts w:ascii="Times New Roman" w:eastAsia="Times New Roman" w:hAnsi="Times New Roman"/>
          <w:sz w:val="24"/>
          <w:szCs w:val="24"/>
          <w:lang w:eastAsia="pl-PL"/>
        </w:rPr>
        <w:t>. Zmiana osoby upoważnionej do kontaktów z Wykonawcą i dokonania odbioru termoelementów odbędzie się na podstawie pisemnego powiadomienia Wykonawcy przez Zamawiającego i nie wymaga zmiany niniejszej umowy.</w:t>
      </w:r>
    </w:p>
    <w:p w:rsidR="005A5366" w:rsidRPr="005A5366" w:rsidRDefault="005A5366" w:rsidP="005A5366">
      <w:pPr>
        <w:pStyle w:val="Akapitzlist"/>
        <w:numPr>
          <w:ilvl w:val="0"/>
          <w:numId w:val="32"/>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Termoelementy  dostarczane będą Zamawiającemu na  koszt i ryzyko Wykonawcy.</w:t>
      </w:r>
    </w:p>
    <w:p w:rsidR="005A5366" w:rsidRPr="005A5366" w:rsidRDefault="005A5366" w:rsidP="005A5366">
      <w:pPr>
        <w:pStyle w:val="Akapitzlist"/>
        <w:numPr>
          <w:ilvl w:val="0"/>
          <w:numId w:val="32"/>
        </w:numPr>
        <w:jc w:val="both"/>
        <w:rPr>
          <w:rFonts w:ascii="Times New Roman" w:hAnsi="Times New Roman"/>
          <w:sz w:val="24"/>
          <w:szCs w:val="24"/>
        </w:rPr>
      </w:pPr>
      <w:r w:rsidRPr="005A5366">
        <w:rPr>
          <w:rFonts w:ascii="Times New Roman" w:eastAsia="Times New Roman" w:hAnsi="Times New Roman"/>
          <w:sz w:val="24"/>
          <w:szCs w:val="24"/>
          <w:lang w:eastAsia="pl-PL"/>
        </w:rPr>
        <w:t xml:space="preserve">Odbiory będą dokonywane w terminach poszczególnych dostaw częściowych. </w:t>
      </w:r>
    </w:p>
    <w:p w:rsidR="005A5366" w:rsidRPr="005A5366" w:rsidRDefault="005A5366" w:rsidP="005A5366">
      <w:pPr>
        <w:pStyle w:val="Akapitzlist"/>
        <w:numPr>
          <w:ilvl w:val="0"/>
          <w:numId w:val="32"/>
        </w:numPr>
        <w:jc w:val="both"/>
        <w:rPr>
          <w:rFonts w:ascii="Times New Roman" w:hAnsi="Times New Roman"/>
          <w:sz w:val="24"/>
          <w:szCs w:val="24"/>
        </w:rPr>
      </w:pPr>
      <w:r w:rsidRPr="005A5366">
        <w:rPr>
          <w:rFonts w:ascii="Times New Roman" w:eastAsia="Times New Roman" w:hAnsi="Times New Roman"/>
          <w:sz w:val="24"/>
          <w:szCs w:val="24"/>
          <w:lang w:eastAsia="pl-PL"/>
        </w:rPr>
        <w:t>W przypadku stwierdzenia</w:t>
      </w:r>
      <w:r w:rsidR="0010324F">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xml:space="preserve"> iż </w:t>
      </w:r>
      <w:r w:rsidRPr="005A5366">
        <w:rPr>
          <w:rFonts w:ascii="Times New Roman" w:hAnsi="Times New Roman"/>
          <w:sz w:val="24"/>
          <w:szCs w:val="24"/>
        </w:rPr>
        <w:t>termoelementy:</w:t>
      </w:r>
    </w:p>
    <w:p w:rsidR="005A5366" w:rsidRPr="005A5366" w:rsidRDefault="005A5366" w:rsidP="005A5366">
      <w:pPr>
        <w:pStyle w:val="Akapitzlist"/>
        <w:jc w:val="both"/>
        <w:rPr>
          <w:rFonts w:ascii="Times New Roman" w:hAnsi="Times New Roman"/>
          <w:sz w:val="24"/>
          <w:szCs w:val="24"/>
        </w:rPr>
      </w:pPr>
      <w:proofErr w:type="gramStart"/>
      <w:r w:rsidRPr="005A5366">
        <w:rPr>
          <w:rFonts w:ascii="Times New Roman" w:hAnsi="Times New Roman"/>
          <w:sz w:val="24"/>
          <w:szCs w:val="24"/>
        </w:rPr>
        <w:t>a</w:t>
      </w:r>
      <w:proofErr w:type="gramEnd"/>
      <w:r w:rsidRPr="005A5366">
        <w:rPr>
          <w:rFonts w:ascii="Times New Roman" w:hAnsi="Times New Roman"/>
          <w:sz w:val="24"/>
          <w:szCs w:val="24"/>
        </w:rPr>
        <w:t>) nie zostały dostarczony w terminie;</w:t>
      </w:r>
    </w:p>
    <w:p w:rsidR="005A5366" w:rsidRPr="005A5366" w:rsidRDefault="005A5366" w:rsidP="005A5366">
      <w:pPr>
        <w:pStyle w:val="Akapitzlist"/>
        <w:jc w:val="both"/>
        <w:rPr>
          <w:rFonts w:ascii="Times New Roman" w:hAnsi="Times New Roman"/>
          <w:sz w:val="24"/>
          <w:szCs w:val="24"/>
        </w:rPr>
      </w:pPr>
      <w:r w:rsidRPr="005A5366">
        <w:rPr>
          <w:rFonts w:ascii="Times New Roman" w:hAnsi="Times New Roman"/>
          <w:sz w:val="24"/>
          <w:szCs w:val="24"/>
        </w:rPr>
        <w:t xml:space="preserve">b) termoelementy dostarczono w ilości mniejszej niż określono to w powiadomieniu, </w:t>
      </w:r>
      <w:proofErr w:type="gramStart"/>
      <w:r w:rsidRPr="005A5366">
        <w:rPr>
          <w:rFonts w:ascii="Times New Roman" w:hAnsi="Times New Roman"/>
          <w:sz w:val="24"/>
          <w:szCs w:val="24"/>
        </w:rPr>
        <w:t>o  którym</w:t>
      </w:r>
      <w:proofErr w:type="gramEnd"/>
      <w:r w:rsidRPr="005A5366">
        <w:rPr>
          <w:rFonts w:ascii="Times New Roman" w:hAnsi="Times New Roman"/>
          <w:sz w:val="24"/>
          <w:szCs w:val="24"/>
        </w:rPr>
        <w:t xml:space="preserve"> mowa w § 2 ust. 2;</w:t>
      </w:r>
    </w:p>
    <w:p w:rsidR="005A5366" w:rsidRPr="005A5366" w:rsidRDefault="0010324F" w:rsidP="005A5366">
      <w:pPr>
        <w:pStyle w:val="Akapitzlist"/>
        <w:jc w:val="both"/>
        <w:rPr>
          <w:rFonts w:ascii="Times New Roman" w:hAnsi="Times New Roman"/>
          <w:sz w:val="24"/>
          <w:szCs w:val="24"/>
        </w:rPr>
      </w:pPr>
      <w:r>
        <w:rPr>
          <w:rFonts w:ascii="Times New Roman" w:hAnsi="Times New Roman"/>
          <w:sz w:val="24"/>
          <w:szCs w:val="24"/>
        </w:rPr>
        <w:t>c)</w:t>
      </w:r>
      <w:r w:rsidR="005A5366" w:rsidRPr="005A5366">
        <w:rPr>
          <w:rFonts w:ascii="Times New Roman" w:hAnsi="Times New Roman"/>
          <w:sz w:val="24"/>
          <w:szCs w:val="24"/>
        </w:rPr>
        <w:t xml:space="preserve"> dostarczono inne termoelementy niż określono w to w powiadomieniu, </w:t>
      </w:r>
      <w:proofErr w:type="gramStart"/>
      <w:r w:rsidR="005A5366" w:rsidRPr="005A5366">
        <w:rPr>
          <w:rFonts w:ascii="Times New Roman" w:hAnsi="Times New Roman"/>
          <w:sz w:val="24"/>
          <w:szCs w:val="24"/>
        </w:rPr>
        <w:t>o  którym</w:t>
      </w:r>
      <w:proofErr w:type="gramEnd"/>
      <w:r w:rsidR="005A5366" w:rsidRPr="005A5366">
        <w:rPr>
          <w:rFonts w:ascii="Times New Roman" w:hAnsi="Times New Roman"/>
          <w:sz w:val="24"/>
          <w:szCs w:val="24"/>
        </w:rPr>
        <w:t xml:space="preserve"> mowa w § 2 ust. 2;</w:t>
      </w:r>
    </w:p>
    <w:p w:rsidR="0010324F" w:rsidRDefault="0010324F" w:rsidP="005A5366">
      <w:pPr>
        <w:pStyle w:val="Akapitzlist"/>
        <w:jc w:val="both"/>
        <w:rPr>
          <w:rFonts w:ascii="Times New Roman" w:hAnsi="Times New Roman"/>
          <w:sz w:val="24"/>
          <w:szCs w:val="24"/>
        </w:rPr>
      </w:pPr>
      <w:proofErr w:type="gramStart"/>
      <w:r>
        <w:rPr>
          <w:rFonts w:ascii="Times New Roman" w:hAnsi="Times New Roman"/>
          <w:sz w:val="24"/>
          <w:szCs w:val="24"/>
        </w:rPr>
        <w:t>d</w:t>
      </w:r>
      <w:proofErr w:type="gramEnd"/>
      <w:r>
        <w:rPr>
          <w:rFonts w:ascii="Times New Roman" w:hAnsi="Times New Roman"/>
          <w:sz w:val="24"/>
          <w:szCs w:val="24"/>
        </w:rPr>
        <w:t>)</w:t>
      </w:r>
      <w:r w:rsidR="005A5366" w:rsidRPr="005A5366">
        <w:rPr>
          <w:rFonts w:ascii="Times New Roman" w:hAnsi="Times New Roman"/>
          <w:sz w:val="24"/>
          <w:szCs w:val="24"/>
        </w:rPr>
        <w:t xml:space="preserve"> dostarczone termoelementy nie spełniają wymagań określonych w Rozdziale III SIWZ - Opis przedmiotu zamówienia oraz Formularzu cenowym,</w:t>
      </w:r>
      <w:r w:rsidR="005A5366">
        <w:rPr>
          <w:rFonts w:ascii="Times New Roman" w:hAnsi="Times New Roman"/>
          <w:sz w:val="24"/>
          <w:szCs w:val="24"/>
        </w:rPr>
        <w:t xml:space="preserve"> </w:t>
      </w:r>
    </w:p>
    <w:p w:rsidR="005A5366" w:rsidRPr="005A5366" w:rsidRDefault="005A5366" w:rsidP="0010324F">
      <w:pPr>
        <w:pStyle w:val="Akapitzlist"/>
        <w:ind w:left="567"/>
        <w:jc w:val="both"/>
        <w:rPr>
          <w:rFonts w:ascii="Times New Roman" w:hAnsi="Times New Roman"/>
          <w:sz w:val="24"/>
          <w:szCs w:val="24"/>
        </w:rPr>
      </w:pPr>
      <w:proofErr w:type="gramStart"/>
      <w:r w:rsidRPr="005A5366">
        <w:rPr>
          <w:rFonts w:ascii="Times New Roman" w:hAnsi="Times New Roman"/>
          <w:sz w:val="24"/>
          <w:szCs w:val="24"/>
        </w:rPr>
        <w:t>przedstawiciel</w:t>
      </w:r>
      <w:proofErr w:type="gramEnd"/>
      <w:r w:rsidRPr="005A5366">
        <w:rPr>
          <w:rFonts w:ascii="Times New Roman" w:hAnsi="Times New Roman"/>
          <w:sz w:val="24"/>
          <w:szCs w:val="24"/>
        </w:rPr>
        <w:t xml:space="preserve"> Zamawiającego odmówi podpisania protokołu odbioru w zakresie objętym wadami. W takim przypadku, strony w trybie roboczym, ustalą nowy termin dostawy elementów </w:t>
      </w:r>
      <w:proofErr w:type="gramStart"/>
      <w:r w:rsidRPr="005A5366">
        <w:rPr>
          <w:rFonts w:ascii="Times New Roman" w:hAnsi="Times New Roman"/>
          <w:sz w:val="24"/>
          <w:szCs w:val="24"/>
        </w:rPr>
        <w:t>nie dostarczonych</w:t>
      </w:r>
      <w:proofErr w:type="gramEnd"/>
      <w:r w:rsidRPr="005A5366">
        <w:rPr>
          <w:rFonts w:ascii="Times New Roman" w:hAnsi="Times New Roman"/>
          <w:sz w:val="24"/>
          <w:szCs w:val="24"/>
        </w:rPr>
        <w:t xml:space="preserve"> bądź objętych wadami. Nowy termin nie wpływa na możliwość oceny konieczności zapłaty kar umownych, zgodnie z </w:t>
      </w:r>
      <w:r w:rsidRPr="005A5366">
        <w:rPr>
          <w:rFonts w:ascii="Times New Roman" w:hAnsi="Times New Roman"/>
          <w:bCs/>
          <w:sz w:val="24"/>
          <w:szCs w:val="24"/>
        </w:rPr>
        <w:t>§ 4 ust. 1.</w:t>
      </w:r>
    </w:p>
    <w:p w:rsidR="005A5366" w:rsidRPr="005A5366" w:rsidRDefault="005A5366" w:rsidP="005A5366">
      <w:pPr>
        <w:spacing w:before="120" w:line="300" w:lineRule="atLeast"/>
        <w:jc w:val="center"/>
      </w:pPr>
      <w:r w:rsidRPr="005A5366">
        <w:rPr>
          <w:b/>
          <w:bCs/>
        </w:rPr>
        <w:t>§ 3</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Strony postanawiają, że za dostarczane termoelementy  Zamawiający zapłaci </w:t>
      </w:r>
      <w:r w:rsidRPr="005A5366">
        <w:rPr>
          <w:rFonts w:ascii="Times New Roman" w:hAnsi="Times New Roman"/>
          <w:sz w:val="24"/>
          <w:szCs w:val="24"/>
        </w:rPr>
        <w:t>wynagrodzenie stanowiące iloczyn ilości dostarczonego asortymentu</w:t>
      </w:r>
      <w:r w:rsidRPr="005A5366">
        <w:rPr>
          <w:rFonts w:ascii="Times New Roman" w:eastAsia="Times New Roman" w:hAnsi="Times New Roman"/>
          <w:sz w:val="24"/>
          <w:szCs w:val="24"/>
          <w:lang w:eastAsia="pl-PL"/>
        </w:rPr>
        <w:t xml:space="preserve"> oraz </w:t>
      </w:r>
      <w:r w:rsidRPr="005A5366">
        <w:rPr>
          <w:rFonts w:ascii="Times New Roman" w:hAnsi="Times New Roman"/>
          <w:sz w:val="24"/>
          <w:szCs w:val="24"/>
        </w:rPr>
        <w:t xml:space="preserve">cen jednostkowych wyszczególnionych w </w:t>
      </w:r>
      <w:proofErr w:type="gramStart"/>
      <w:r w:rsidRPr="005A5366">
        <w:rPr>
          <w:rFonts w:ascii="Times New Roman" w:hAnsi="Times New Roman"/>
          <w:sz w:val="24"/>
          <w:szCs w:val="24"/>
        </w:rPr>
        <w:t>Formularzu  cenowym</w:t>
      </w:r>
      <w:proofErr w:type="gramEnd"/>
      <w:r w:rsidRPr="005A5366">
        <w:rPr>
          <w:rFonts w:ascii="Times New Roman" w:hAnsi="Times New Roman"/>
          <w:sz w:val="24"/>
          <w:szCs w:val="24"/>
        </w:rPr>
        <w:t xml:space="preserve">  będącym elementem oferty Wykonawcy</w:t>
      </w:r>
      <w:r w:rsidRPr="005A5366">
        <w:rPr>
          <w:rFonts w:ascii="Times New Roman" w:eastAsia="Times New Roman" w:hAnsi="Times New Roman"/>
          <w:sz w:val="24"/>
          <w:szCs w:val="24"/>
          <w:lang w:eastAsia="pl-PL"/>
        </w:rPr>
        <w:t xml:space="preserve">, powiększoną o podatek VAT w obowiązującej w dniu dostawy wysokości. </w:t>
      </w:r>
    </w:p>
    <w:p w:rsidR="005A5366" w:rsidRPr="001C2397" w:rsidRDefault="005A5366" w:rsidP="001C2397">
      <w:pPr>
        <w:pStyle w:val="Akapitzlist"/>
        <w:numPr>
          <w:ilvl w:val="0"/>
          <w:numId w:val="35"/>
        </w:numPr>
        <w:spacing w:line="288" w:lineRule="auto"/>
        <w:ind w:right="72"/>
        <w:jc w:val="both"/>
        <w:rPr>
          <w:rFonts w:ascii="Times New Roman" w:hAnsi="Times New Roman"/>
          <w:sz w:val="24"/>
          <w:szCs w:val="24"/>
        </w:rPr>
      </w:pPr>
      <w:r w:rsidRPr="005A5366">
        <w:rPr>
          <w:rFonts w:ascii="Times New Roman" w:hAnsi="Times New Roman"/>
          <w:sz w:val="24"/>
          <w:szCs w:val="24"/>
        </w:rPr>
        <w:t xml:space="preserve">Szacunkowa wartość umowy </w:t>
      </w:r>
      <w:proofErr w:type="gramStart"/>
      <w:r w:rsidRPr="005A5366">
        <w:rPr>
          <w:rFonts w:ascii="Times New Roman" w:hAnsi="Times New Roman"/>
          <w:sz w:val="24"/>
          <w:szCs w:val="24"/>
        </w:rPr>
        <w:t>wynosi:  netto</w:t>
      </w:r>
      <w:proofErr w:type="gramEnd"/>
      <w:r w:rsidRPr="005A5366">
        <w:rPr>
          <w:rFonts w:ascii="Times New Roman" w:hAnsi="Times New Roman"/>
          <w:sz w:val="24"/>
          <w:szCs w:val="24"/>
        </w:rPr>
        <w:t xml:space="preserve"> ………..</w:t>
      </w:r>
      <w:r w:rsidR="001C2397">
        <w:rPr>
          <w:rFonts w:ascii="Times New Roman" w:hAnsi="Times New Roman"/>
          <w:sz w:val="24"/>
          <w:szCs w:val="24"/>
        </w:rPr>
        <w:t xml:space="preserve"> </w:t>
      </w:r>
      <w:proofErr w:type="gramStart"/>
      <w:r w:rsidRPr="005A5366">
        <w:rPr>
          <w:rFonts w:ascii="Times New Roman" w:hAnsi="Times New Roman"/>
          <w:sz w:val="24"/>
          <w:szCs w:val="24"/>
        </w:rPr>
        <w:t>PLN   (słownie</w:t>
      </w:r>
      <w:proofErr w:type="gramEnd"/>
      <w:r w:rsidRPr="005A5366">
        <w:rPr>
          <w:rFonts w:ascii="Times New Roman" w:hAnsi="Times New Roman"/>
          <w:sz w:val="24"/>
          <w:szCs w:val="24"/>
        </w:rPr>
        <w:t xml:space="preserve"> złotych: ..............)</w:t>
      </w:r>
      <w:r w:rsidR="001C2397">
        <w:rPr>
          <w:rFonts w:ascii="Times New Roman" w:hAnsi="Times New Roman"/>
          <w:sz w:val="24"/>
          <w:szCs w:val="24"/>
        </w:rPr>
        <w:t xml:space="preserve">, </w:t>
      </w:r>
      <w:proofErr w:type="gramStart"/>
      <w:r w:rsidRPr="001C2397">
        <w:rPr>
          <w:rFonts w:ascii="Times New Roman" w:hAnsi="Times New Roman"/>
          <w:sz w:val="24"/>
          <w:szCs w:val="24"/>
        </w:rPr>
        <w:t>brutto .................</w:t>
      </w:r>
      <w:proofErr w:type="gramEnd"/>
      <w:r w:rsidRPr="001C2397">
        <w:rPr>
          <w:rFonts w:ascii="Times New Roman" w:hAnsi="Times New Roman"/>
          <w:sz w:val="24"/>
          <w:szCs w:val="24"/>
        </w:rPr>
        <w:t>PLN (</w:t>
      </w:r>
      <w:proofErr w:type="gramStart"/>
      <w:r w:rsidR="001C2397">
        <w:rPr>
          <w:rFonts w:ascii="Times New Roman" w:hAnsi="Times New Roman"/>
          <w:sz w:val="24"/>
          <w:szCs w:val="24"/>
        </w:rPr>
        <w:t>s</w:t>
      </w:r>
      <w:r w:rsidRPr="001C2397">
        <w:rPr>
          <w:rFonts w:ascii="Times New Roman" w:hAnsi="Times New Roman"/>
          <w:sz w:val="24"/>
          <w:szCs w:val="24"/>
        </w:rPr>
        <w:t>łownie: .................</w:t>
      </w:r>
      <w:r w:rsidR="001C2397">
        <w:rPr>
          <w:rFonts w:ascii="Times New Roman" w:hAnsi="Times New Roman"/>
          <w:sz w:val="24"/>
          <w:szCs w:val="24"/>
        </w:rPr>
        <w:t>.......................</w:t>
      </w:r>
      <w:r w:rsidRPr="001C2397">
        <w:rPr>
          <w:rFonts w:ascii="Times New Roman" w:hAnsi="Times New Roman"/>
          <w:sz w:val="24"/>
          <w:szCs w:val="24"/>
        </w:rPr>
        <w:t xml:space="preserve">). </w:t>
      </w:r>
      <w:proofErr w:type="gramEnd"/>
    </w:p>
    <w:p w:rsidR="005A5366" w:rsidRPr="00D85327" w:rsidRDefault="005A5366" w:rsidP="00D85327">
      <w:pPr>
        <w:pStyle w:val="Akapitzlist"/>
        <w:numPr>
          <w:ilvl w:val="0"/>
          <w:numId w:val="35"/>
        </w:numPr>
        <w:spacing w:line="288" w:lineRule="auto"/>
        <w:ind w:right="72"/>
        <w:jc w:val="both"/>
        <w:rPr>
          <w:rFonts w:ascii="Times New Roman" w:hAnsi="Times New Roman"/>
          <w:sz w:val="24"/>
          <w:szCs w:val="24"/>
        </w:rPr>
      </w:pPr>
      <w:r w:rsidRPr="005A5366">
        <w:rPr>
          <w:rFonts w:ascii="Times New Roman" w:hAnsi="Times New Roman"/>
          <w:sz w:val="24"/>
          <w:szCs w:val="24"/>
        </w:rPr>
        <w:lastRenderedPageBreak/>
        <w:t xml:space="preserve">Do cen jednostkowych netto stosuje się podatek </w:t>
      </w:r>
      <w:proofErr w:type="gramStart"/>
      <w:r w:rsidRPr="005A5366">
        <w:rPr>
          <w:rFonts w:ascii="Times New Roman" w:hAnsi="Times New Roman"/>
          <w:sz w:val="24"/>
          <w:szCs w:val="24"/>
        </w:rPr>
        <w:t>VAT  wg</w:t>
      </w:r>
      <w:proofErr w:type="gramEnd"/>
      <w:r w:rsidRPr="005A5366">
        <w:rPr>
          <w:rFonts w:ascii="Times New Roman" w:hAnsi="Times New Roman"/>
          <w:sz w:val="24"/>
          <w:szCs w:val="24"/>
        </w:rPr>
        <w:t xml:space="preserve"> stawki obowiązującej na dzień powstania obowiązku podatkowego.</w:t>
      </w:r>
    </w:p>
    <w:p w:rsidR="005A5366" w:rsidRPr="005A5366" w:rsidRDefault="005A5366" w:rsidP="005A5366">
      <w:pPr>
        <w:pStyle w:val="Akapitzlist"/>
        <w:numPr>
          <w:ilvl w:val="0"/>
          <w:numId w:val="35"/>
        </w:numPr>
        <w:spacing w:line="288" w:lineRule="auto"/>
        <w:ind w:right="72"/>
        <w:jc w:val="both"/>
        <w:rPr>
          <w:rFonts w:ascii="Times New Roman" w:hAnsi="Times New Roman"/>
          <w:sz w:val="24"/>
          <w:szCs w:val="24"/>
        </w:rPr>
      </w:pPr>
      <w:r w:rsidRPr="005A5366">
        <w:rPr>
          <w:rFonts w:ascii="Times New Roman" w:hAnsi="Times New Roman"/>
          <w:sz w:val="24"/>
          <w:szCs w:val="24"/>
        </w:rPr>
        <w:t xml:space="preserve">Podane przez Zamawiającego w Formularzu cenowym ilości dostaw są szacunkowe. Zamawiający zastrzega sobie możliwość ich zmniejszenia, zwiększenia lub przesunięcia pomiędzy pozycjami nie więcej niż o 30% w zakresie poszczególnych </w:t>
      </w:r>
      <w:proofErr w:type="gramStart"/>
      <w:r w:rsidRPr="005A5366">
        <w:rPr>
          <w:rFonts w:ascii="Times New Roman" w:hAnsi="Times New Roman"/>
          <w:sz w:val="24"/>
          <w:szCs w:val="24"/>
        </w:rPr>
        <w:t>pozycji,  do</w:t>
      </w:r>
      <w:proofErr w:type="gramEnd"/>
      <w:r w:rsidRPr="005A5366">
        <w:rPr>
          <w:rFonts w:ascii="Times New Roman" w:hAnsi="Times New Roman"/>
          <w:sz w:val="24"/>
          <w:szCs w:val="24"/>
        </w:rPr>
        <w:t xml:space="preserve"> wysokości wartości brutto umowy zgodnie z </w:t>
      </w:r>
      <w:r w:rsidRPr="005A5366">
        <w:rPr>
          <w:rFonts w:ascii="Times New Roman" w:hAnsi="Times New Roman"/>
          <w:bCs/>
          <w:sz w:val="24"/>
          <w:szCs w:val="24"/>
        </w:rPr>
        <w:t>§ 3 ust 2,</w:t>
      </w:r>
      <w:r w:rsidRPr="005A5366">
        <w:rPr>
          <w:rFonts w:ascii="Times New Roman" w:hAnsi="Times New Roman"/>
          <w:sz w:val="24"/>
          <w:szCs w:val="24"/>
        </w:rPr>
        <w:t xml:space="preserve"> w cenach wynikających z formularza cenowego.</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Wykonawca oświadcza, że cena określona w Ofercie Wykonawcy uwzględnia wszystkie koszty ponoszone w związku z prawidłową realizacją niniejszej umowy.</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hAnsi="Times New Roman"/>
          <w:sz w:val="24"/>
          <w:szCs w:val="24"/>
        </w:rPr>
        <w:t xml:space="preserve">Należność za fakturę uregulowana będzie przelewem na konto Wykonawcy …………………………………………………………… w ciągu …… dni od daty dostarczenia faktury do siedziby lub przedstawiciela </w:t>
      </w:r>
      <w:proofErr w:type="gramStart"/>
      <w:r w:rsidRPr="005A5366">
        <w:rPr>
          <w:rFonts w:ascii="Times New Roman" w:hAnsi="Times New Roman"/>
          <w:sz w:val="24"/>
          <w:szCs w:val="24"/>
        </w:rPr>
        <w:t>Zamawiającego o którym</w:t>
      </w:r>
      <w:proofErr w:type="gramEnd"/>
      <w:r w:rsidRPr="005A5366">
        <w:rPr>
          <w:rFonts w:ascii="Times New Roman" w:hAnsi="Times New Roman"/>
          <w:sz w:val="24"/>
          <w:szCs w:val="24"/>
        </w:rPr>
        <w:t xml:space="preserve"> mowa w § 2 ust. 4 Istotnych Postanowień Umowy. </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hAnsi="Times New Roman"/>
          <w:sz w:val="24"/>
          <w:szCs w:val="24"/>
        </w:rPr>
        <w:t>Podstawą wystawienia faktury będzie podpisany protokół odbioru danej dostawy. Ewentualne wady danej dostawy nie wpływają na możliwość wystawienia przez Wykonawcę faktury za wykonan</w:t>
      </w:r>
      <w:r w:rsidR="00D85327">
        <w:rPr>
          <w:rFonts w:ascii="Times New Roman" w:hAnsi="Times New Roman"/>
          <w:sz w:val="24"/>
          <w:szCs w:val="24"/>
        </w:rPr>
        <w:t>ie dostawy</w:t>
      </w:r>
      <w:r w:rsidRPr="005A5366">
        <w:rPr>
          <w:rFonts w:ascii="Times New Roman" w:hAnsi="Times New Roman"/>
          <w:sz w:val="24"/>
          <w:szCs w:val="24"/>
        </w:rPr>
        <w:t xml:space="preserve"> w części </w:t>
      </w:r>
      <w:proofErr w:type="gramStart"/>
      <w:r w:rsidRPr="005A5366">
        <w:rPr>
          <w:rFonts w:ascii="Times New Roman" w:hAnsi="Times New Roman"/>
          <w:sz w:val="24"/>
          <w:szCs w:val="24"/>
        </w:rPr>
        <w:t>nie objętej</w:t>
      </w:r>
      <w:proofErr w:type="gramEnd"/>
      <w:r w:rsidRPr="005A5366">
        <w:rPr>
          <w:rFonts w:ascii="Times New Roman" w:hAnsi="Times New Roman"/>
          <w:sz w:val="24"/>
          <w:szCs w:val="24"/>
        </w:rPr>
        <w:t xml:space="preserve"> wadami. Zdanie drugie nie dotyczy ostatniej planowanej, w ramach niniejszej umowy dostawy, gdzie podstawą wypłaty wynagrodzenia za daną dostawę będzie podpisanie protokołu odbioru danej dostawy bez jakichkolwiek wad. </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 dzień zapłaty strony uznają dzień obciążenia </w:t>
      </w:r>
      <w:r w:rsidR="001C2397">
        <w:rPr>
          <w:rFonts w:ascii="Times New Roman" w:eastAsia="Times New Roman" w:hAnsi="Times New Roman"/>
          <w:sz w:val="24"/>
          <w:szCs w:val="24"/>
          <w:lang w:eastAsia="pl-PL"/>
        </w:rPr>
        <w:t xml:space="preserve">rachunku bankowego </w:t>
      </w:r>
      <w:r w:rsidRPr="005A5366">
        <w:rPr>
          <w:rFonts w:ascii="Times New Roman" w:eastAsia="Times New Roman" w:hAnsi="Times New Roman"/>
          <w:sz w:val="24"/>
          <w:szCs w:val="24"/>
          <w:lang w:eastAsia="pl-PL"/>
        </w:rPr>
        <w:t>Zamawiającego.</w:t>
      </w:r>
    </w:p>
    <w:p w:rsidR="005A5366" w:rsidRPr="005A5366" w:rsidRDefault="005A5366" w:rsidP="005A5366">
      <w:pPr>
        <w:pStyle w:val="Akapitzlist"/>
        <w:numPr>
          <w:ilvl w:val="0"/>
          <w:numId w:val="35"/>
        </w:numPr>
        <w:spacing w:after="0" w:line="288" w:lineRule="auto"/>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nieterminowej zapłaty wynagrodzenia, Wykonawcy przysługuje prawo do żądania odsetek ustawowych za opóźnienie.</w:t>
      </w:r>
    </w:p>
    <w:p w:rsidR="005A5366" w:rsidRPr="005A5366" w:rsidRDefault="005A5366" w:rsidP="005A5366">
      <w:pPr>
        <w:spacing w:before="120" w:line="300" w:lineRule="atLeast"/>
        <w:jc w:val="center"/>
      </w:pPr>
      <w:r w:rsidRPr="005A5366">
        <w:rPr>
          <w:b/>
          <w:bCs/>
        </w:rPr>
        <w:t>§ 4</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Wykonawca zapłaci Zamawiającemu karę umowną w wysokości 0,3% wartości brutto części dostawy za każdy dzień zwłoki, jeżeli z powodu okoliczności, za które odpowiada Wykonawca:</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 </w:t>
      </w:r>
      <w:proofErr w:type="gramStart"/>
      <w:r w:rsidRPr="005A5366">
        <w:rPr>
          <w:rFonts w:ascii="Times New Roman" w:hAnsi="Times New Roman"/>
          <w:sz w:val="24"/>
          <w:szCs w:val="24"/>
        </w:rPr>
        <w:t>termoelementy</w:t>
      </w:r>
      <w:proofErr w:type="gramEnd"/>
      <w:r w:rsidRPr="005A5366">
        <w:rPr>
          <w:rFonts w:ascii="Times New Roman" w:hAnsi="Times New Roman"/>
          <w:sz w:val="24"/>
          <w:szCs w:val="24"/>
        </w:rPr>
        <w:t xml:space="preserve"> nie</w:t>
      </w:r>
      <w:r w:rsidR="001C2397">
        <w:rPr>
          <w:rFonts w:ascii="Times New Roman" w:hAnsi="Times New Roman"/>
          <w:sz w:val="24"/>
          <w:szCs w:val="24"/>
        </w:rPr>
        <w:t xml:space="preserve"> zostały dostarczone w terminie,</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r w:rsidRPr="005A5366">
        <w:rPr>
          <w:rFonts w:ascii="Times New Roman" w:hAnsi="Times New Roman"/>
          <w:sz w:val="24"/>
          <w:szCs w:val="24"/>
        </w:rPr>
        <w:t xml:space="preserve">termoelementy dostarczono w ilości mniejszej niż określono to w powiadomieniu, </w:t>
      </w:r>
      <w:proofErr w:type="gramStart"/>
      <w:r w:rsidRPr="005A5366">
        <w:rPr>
          <w:rFonts w:ascii="Times New Roman" w:hAnsi="Times New Roman"/>
          <w:sz w:val="24"/>
          <w:szCs w:val="24"/>
        </w:rPr>
        <w:t>o  którym</w:t>
      </w:r>
      <w:proofErr w:type="gramEnd"/>
      <w:r w:rsidRPr="005A5366">
        <w:rPr>
          <w:rFonts w:ascii="Times New Roman" w:hAnsi="Times New Roman"/>
          <w:sz w:val="24"/>
          <w:szCs w:val="24"/>
        </w:rPr>
        <w:t xml:space="preserve"> mowa w § 2 ust. 2;</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proofErr w:type="gramStart"/>
      <w:r w:rsidRPr="005A5366">
        <w:rPr>
          <w:rFonts w:ascii="Times New Roman" w:hAnsi="Times New Roman"/>
          <w:sz w:val="24"/>
          <w:szCs w:val="24"/>
        </w:rPr>
        <w:t>dostarczono  termoelementy</w:t>
      </w:r>
      <w:proofErr w:type="gramEnd"/>
      <w:r w:rsidRPr="005A5366">
        <w:rPr>
          <w:rFonts w:ascii="Times New Roman" w:hAnsi="Times New Roman"/>
          <w:sz w:val="24"/>
          <w:szCs w:val="24"/>
        </w:rPr>
        <w:t xml:space="preserve"> inne niż określono to w powiadomieniu, o  którym mowa w § 2 ust. 2;</w:t>
      </w:r>
    </w:p>
    <w:p w:rsidR="005A5366" w:rsidRPr="005A5366" w:rsidRDefault="005A5366" w:rsidP="005A5366">
      <w:pPr>
        <w:pStyle w:val="Akapitzlist"/>
        <w:numPr>
          <w:ilvl w:val="0"/>
          <w:numId w:val="37"/>
        </w:numPr>
        <w:spacing w:after="0" w:line="300" w:lineRule="atLeast"/>
        <w:jc w:val="both"/>
        <w:rPr>
          <w:rFonts w:ascii="Times New Roman" w:eastAsia="Times New Roman" w:hAnsi="Times New Roman"/>
          <w:sz w:val="24"/>
          <w:szCs w:val="24"/>
          <w:lang w:eastAsia="pl-PL"/>
        </w:rPr>
      </w:pPr>
      <w:proofErr w:type="gramStart"/>
      <w:r w:rsidRPr="005A5366">
        <w:rPr>
          <w:rFonts w:ascii="Times New Roman" w:hAnsi="Times New Roman"/>
          <w:sz w:val="24"/>
          <w:szCs w:val="24"/>
        </w:rPr>
        <w:t>dostarczone</w:t>
      </w:r>
      <w:proofErr w:type="gramEnd"/>
      <w:r w:rsidRPr="005A5366">
        <w:rPr>
          <w:rFonts w:ascii="Times New Roman" w:hAnsi="Times New Roman"/>
          <w:sz w:val="24"/>
          <w:szCs w:val="24"/>
        </w:rPr>
        <w:t xml:space="preserve"> termoelementy nie spełniają wymagań określonych w Rozdziale III SIWZ - Opis przedmiotu zamówienia oraz Formularzu cenowym.</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wystąpienia jednocześnie kilku okoliczności, o których mowa w ust. 1, Zamawiający zastrzega sobie prawo naliczenia kar umownych z tytułu każdej z tych okoliczności odrębnie.</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W przypadku wystąpienia okoliczności wymienionych w ust. 1 lit</w:t>
      </w:r>
      <w:r w:rsidR="001C2397">
        <w:rPr>
          <w:rFonts w:ascii="Times New Roman" w:eastAsia="Times New Roman" w:hAnsi="Times New Roman"/>
          <w:sz w:val="24"/>
          <w:szCs w:val="24"/>
          <w:lang w:eastAsia="pl-PL"/>
        </w:rPr>
        <w:t>.</w:t>
      </w:r>
      <w:r w:rsidRPr="005A5366">
        <w:rPr>
          <w:rFonts w:ascii="Times New Roman" w:eastAsia="Times New Roman" w:hAnsi="Times New Roman"/>
          <w:sz w:val="24"/>
          <w:szCs w:val="24"/>
          <w:lang w:eastAsia="pl-PL"/>
        </w:rPr>
        <w:t xml:space="preserve"> a</w:t>
      </w:r>
      <w:r w:rsidR="001C2397">
        <w:rPr>
          <w:rFonts w:ascii="Times New Roman" w:eastAsia="Times New Roman" w:hAnsi="Times New Roman"/>
          <w:sz w:val="24"/>
          <w:szCs w:val="24"/>
          <w:lang w:eastAsia="pl-PL"/>
        </w:rPr>
        <w:t xml:space="preserve"> – d</w:t>
      </w:r>
      <w:r w:rsidRPr="005A5366">
        <w:rPr>
          <w:rFonts w:ascii="Times New Roman" w:eastAsia="Times New Roman" w:hAnsi="Times New Roman"/>
          <w:sz w:val="24"/>
          <w:szCs w:val="24"/>
          <w:lang w:eastAsia="pl-PL"/>
        </w:rPr>
        <w:t xml:space="preserve"> Zamawiający zastrzega sobie prawo do wypowiedzenia umowy po uprzednim wezwaniu Wykonawcy do świadczenia zgodnego z umową i bezskutecznego upływu wyznaczonego dodatkowego terminu. </w:t>
      </w:r>
      <w:r w:rsidR="001C2397">
        <w:rPr>
          <w:rFonts w:ascii="Times New Roman" w:eastAsia="Times New Roman" w:hAnsi="Times New Roman"/>
          <w:sz w:val="24"/>
          <w:szCs w:val="24"/>
          <w:lang w:eastAsia="pl-PL"/>
        </w:rPr>
        <w:t>W takim wypadku Zamawiającemu przysługuje prawo do naliczenia kary umownej określonej w ust. 1</w:t>
      </w:r>
      <w:r w:rsidRPr="005A5366">
        <w:rPr>
          <w:rFonts w:ascii="Times New Roman" w:eastAsia="Times New Roman" w:hAnsi="Times New Roman"/>
          <w:sz w:val="24"/>
          <w:szCs w:val="24"/>
          <w:lang w:eastAsia="pl-PL"/>
        </w:rPr>
        <w:t>.</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lastRenderedPageBreak/>
        <w:t>W</w:t>
      </w:r>
      <w:r w:rsidR="001C2397">
        <w:rPr>
          <w:rFonts w:ascii="Times New Roman" w:eastAsia="Times New Roman" w:hAnsi="Times New Roman"/>
          <w:sz w:val="24"/>
          <w:szCs w:val="24"/>
          <w:lang w:eastAsia="pl-PL"/>
        </w:rPr>
        <w:t xml:space="preserve"> przypadku odstąpienia od umowy przez którąkolwiek ze Stron</w:t>
      </w:r>
      <w:r w:rsidRPr="005A5366">
        <w:rPr>
          <w:rFonts w:ascii="Times New Roman" w:eastAsia="Times New Roman" w:hAnsi="Times New Roman"/>
          <w:sz w:val="24"/>
          <w:szCs w:val="24"/>
          <w:lang w:eastAsia="pl-PL"/>
        </w:rPr>
        <w:t xml:space="preserve"> z winy Wykonawcy, Wykonawca zapłaci Zamawiającemu karę umowną w wysokości 10% wartości brutto umowy, o której mowa w § 3 ust. 2.</w:t>
      </w:r>
    </w:p>
    <w:p w:rsidR="005A5366" w:rsidRPr="005A5366" w:rsidRDefault="005A5366" w:rsidP="005A5366">
      <w:pPr>
        <w:pStyle w:val="Akapitzlist"/>
        <w:numPr>
          <w:ilvl w:val="0"/>
          <w:numId w:val="36"/>
        </w:numPr>
        <w:spacing w:after="0" w:line="300" w:lineRule="atLeast"/>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Zamawiający zastrzega sobie prawo dochodzenia odszkodowania przenoszącego wysokość kar umownych.         </w:t>
      </w:r>
    </w:p>
    <w:p w:rsidR="005A5366" w:rsidRPr="005A5366" w:rsidRDefault="005A5366" w:rsidP="005A5366">
      <w:pPr>
        <w:pStyle w:val="Akapitzlist"/>
        <w:numPr>
          <w:ilvl w:val="0"/>
          <w:numId w:val="36"/>
        </w:numPr>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Kary umowne płatne są w terminie 14 dni od daty otrzymania wezwania lub przez oświadczenie o potrąceniu z przysługującemu Wykonawcy wynagrodzenia.</w:t>
      </w:r>
    </w:p>
    <w:p w:rsidR="005A5366" w:rsidRPr="005A5366" w:rsidRDefault="005A5366" w:rsidP="005A5366">
      <w:pPr>
        <w:pStyle w:val="Akapitzlist"/>
        <w:numPr>
          <w:ilvl w:val="0"/>
          <w:numId w:val="36"/>
        </w:numPr>
        <w:jc w:val="both"/>
        <w:rPr>
          <w:rFonts w:ascii="Times New Roman" w:eastAsia="Times New Roman" w:hAnsi="Times New Roman"/>
          <w:sz w:val="24"/>
          <w:szCs w:val="24"/>
          <w:lang w:eastAsia="pl-PL"/>
        </w:rPr>
      </w:pPr>
      <w:r w:rsidRPr="005A5366">
        <w:rPr>
          <w:rFonts w:ascii="Times New Roman" w:eastAsia="Times New Roman" w:hAnsi="Times New Roman"/>
          <w:sz w:val="24"/>
          <w:szCs w:val="24"/>
          <w:lang w:eastAsia="pl-PL"/>
        </w:rPr>
        <w:t xml:space="preserve">Wykonawca wyraża zgodę na potrącanie kar umownych z przysługującego </w:t>
      </w:r>
      <w:r w:rsidR="001C2397">
        <w:rPr>
          <w:rFonts w:ascii="Times New Roman" w:eastAsia="Times New Roman" w:hAnsi="Times New Roman"/>
          <w:sz w:val="24"/>
          <w:szCs w:val="24"/>
          <w:lang w:eastAsia="pl-PL"/>
        </w:rPr>
        <w:t xml:space="preserve">mu </w:t>
      </w:r>
      <w:proofErr w:type="gramStart"/>
      <w:r w:rsidRPr="005A5366">
        <w:rPr>
          <w:rFonts w:ascii="Times New Roman" w:eastAsia="Times New Roman" w:hAnsi="Times New Roman"/>
          <w:sz w:val="24"/>
          <w:szCs w:val="24"/>
          <w:lang w:eastAsia="pl-PL"/>
        </w:rPr>
        <w:t>wynagrodzenia  za</w:t>
      </w:r>
      <w:proofErr w:type="gramEnd"/>
      <w:r w:rsidRPr="005A5366">
        <w:rPr>
          <w:rFonts w:ascii="Times New Roman" w:eastAsia="Times New Roman" w:hAnsi="Times New Roman"/>
          <w:sz w:val="24"/>
          <w:szCs w:val="24"/>
          <w:lang w:eastAsia="pl-PL"/>
        </w:rPr>
        <w:t xml:space="preserve"> realizację niniejszej umowy.</w:t>
      </w:r>
    </w:p>
    <w:p w:rsidR="000376DD" w:rsidRPr="000376DD" w:rsidRDefault="005A5366" w:rsidP="001C2397">
      <w:pPr>
        <w:spacing w:line="360" w:lineRule="auto"/>
        <w:jc w:val="center"/>
        <w:rPr>
          <w:b/>
          <w:bCs/>
        </w:rPr>
      </w:pPr>
      <w:r>
        <w:rPr>
          <w:b/>
          <w:bCs/>
        </w:rPr>
        <w:t>§ 5</w:t>
      </w:r>
    </w:p>
    <w:p w:rsidR="000376DD" w:rsidRPr="000376DD" w:rsidRDefault="000376DD" w:rsidP="000376DD">
      <w:pPr>
        <w:numPr>
          <w:ilvl w:val="0"/>
          <w:numId w:val="14"/>
        </w:numPr>
        <w:spacing w:after="200" w:line="360" w:lineRule="auto"/>
        <w:ind w:left="502" w:hanging="502"/>
        <w:contextualSpacing/>
        <w:jc w:val="both"/>
        <w:rPr>
          <w:rFonts w:eastAsia="Calibri"/>
          <w:bCs/>
          <w:lang w:eastAsia="en-US"/>
        </w:rPr>
      </w:pPr>
      <w:r w:rsidRPr="000376DD">
        <w:rPr>
          <w:rFonts w:eastAsia="Calibri"/>
          <w:bCs/>
          <w:lang w:eastAsia="en-US"/>
        </w:rPr>
        <w:t>Na podstawie art. 144 ustawy Prawo zamówień publicznych Zamawiający przewiduje możliwość dokonania zmian postanowień niniejszej umowy w następujących przypadkach:</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1) konieczność dostarczenia innego, niż określonego w Umowie materiału, niepowodującego zwiększenia ceny, spowodowana zakończeniem produkcji określonego w umowie materiału lub wycofaniem jego z produkcji lub obrotu na terytorium Rzeczypospolitej Polskiej, posiadającego parametry nie gorsze od zaproponowanych przez Wykonawcę w ofercie;</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2) pojawienie się na rynku materiałów nowszej generacji, o lepszych parametrach i pozwalających na zaoszczędzenie kosztów eksploatacji pod warunkiem, że takie zmiany nie spowodują zwiększenia ceny;</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3) ograniczenia środków budżetowych przeznaczonych na realizację zamówienia;</w:t>
      </w:r>
    </w:p>
    <w:p w:rsidR="000376DD" w:rsidRPr="000376DD" w:rsidRDefault="000376DD" w:rsidP="000376DD">
      <w:pPr>
        <w:spacing w:after="200" w:line="360" w:lineRule="auto"/>
        <w:ind w:left="567" w:hanging="283"/>
        <w:contextualSpacing/>
        <w:jc w:val="both"/>
        <w:rPr>
          <w:rFonts w:eastAsia="Calibri"/>
          <w:bCs/>
          <w:lang w:eastAsia="en-US"/>
        </w:rPr>
      </w:pPr>
      <w:r w:rsidRPr="000376DD">
        <w:rPr>
          <w:rFonts w:eastAsia="Calibri"/>
          <w:bCs/>
          <w:lang w:eastAsia="en-US"/>
        </w:rPr>
        <w:t>4) w przypadku zmiany stawki podatku od towarów i usług,</w:t>
      </w:r>
    </w:p>
    <w:p w:rsidR="000376DD" w:rsidRPr="000376DD" w:rsidRDefault="000376DD" w:rsidP="000376DD">
      <w:pPr>
        <w:spacing w:after="200" w:line="360" w:lineRule="auto"/>
        <w:ind w:left="567" w:hanging="567"/>
        <w:contextualSpacing/>
        <w:jc w:val="both"/>
        <w:rPr>
          <w:rFonts w:eastAsia="Calibri"/>
          <w:bCs/>
          <w:lang w:eastAsia="en-US"/>
        </w:rPr>
      </w:pPr>
      <w:r w:rsidRPr="000376DD">
        <w:rPr>
          <w:rFonts w:eastAsia="Calibri"/>
          <w:bCs/>
          <w:lang w:eastAsia="en-US"/>
        </w:rPr>
        <w:t xml:space="preserve">2. </w:t>
      </w:r>
      <w:r w:rsidRPr="000376DD">
        <w:rPr>
          <w:rFonts w:eastAsia="Calibri"/>
          <w:bCs/>
          <w:lang w:eastAsia="en-US"/>
        </w:rPr>
        <w:tab/>
        <w:t>W przypadku wystąpienia którejkolwiek z okoliczności wymienionych w ust. 1 pkt 1-3 termin wykonania umowy może ulec odpowiedniemu skróceniu lub przedłużeniu, o czas niezbędny do zakończenia realizacji przedmiotu umowy w sposób należyty.</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3.   W przypadku wystąpienia okoliczności wymienionej w ust. 1 pkt 4, gdy zmiany te będą miały wpływ na koszty wykonania umowy przez Wykonawcę, zostanie wprowadzona zmiana wynagrodzenia aneksem do niniejszej Umowy. </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4.   Nie stanowi zmiany Umowy w rozumieniu art. 144 ustawy Prawo zamówień publicznych w szczególności:</w:t>
      </w:r>
    </w:p>
    <w:p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 xml:space="preserve">1) zmiana danych teleadresowych, </w:t>
      </w:r>
    </w:p>
    <w:p w:rsidR="000376DD" w:rsidRPr="000376DD" w:rsidRDefault="000376DD" w:rsidP="000376DD">
      <w:pPr>
        <w:spacing w:after="200" w:line="360" w:lineRule="auto"/>
        <w:ind w:left="502"/>
        <w:contextualSpacing/>
        <w:jc w:val="both"/>
        <w:rPr>
          <w:rFonts w:eastAsia="Calibri"/>
          <w:bCs/>
          <w:lang w:eastAsia="en-US"/>
        </w:rPr>
      </w:pPr>
      <w:r w:rsidRPr="000376DD">
        <w:rPr>
          <w:rFonts w:eastAsia="Calibri"/>
          <w:bCs/>
          <w:lang w:eastAsia="en-US"/>
        </w:rPr>
        <w:t>2) zmiana osób wskazanych do kontaktów między Stronami.</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 xml:space="preserve">5.   Wszystkie powyższe postanowienia stanowią katalog zmian, na które Zamawiający może wyrazić zgodę lub nie, bez podawania uzasadnienia odmowy. Nie stanowią one </w:t>
      </w:r>
      <w:r w:rsidRPr="000376DD">
        <w:rPr>
          <w:rFonts w:eastAsia="Calibri"/>
          <w:bCs/>
          <w:lang w:eastAsia="en-US"/>
        </w:rPr>
        <w:lastRenderedPageBreak/>
        <w:t>jednocześnie zobowiązania do wyrażenia takiej zgody zarówno przez Zamawiającego jak i przez Wykonawcę.</w:t>
      </w:r>
    </w:p>
    <w:p w:rsidR="000376DD" w:rsidRPr="000376DD" w:rsidRDefault="000376DD" w:rsidP="000376DD">
      <w:pPr>
        <w:spacing w:after="200" w:line="360" w:lineRule="auto"/>
        <w:ind w:left="502" w:hanging="502"/>
        <w:contextualSpacing/>
        <w:jc w:val="both"/>
        <w:rPr>
          <w:rFonts w:eastAsia="Calibri"/>
          <w:bCs/>
          <w:lang w:eastAsia="en-US"/>
        </w:rPr>
      </w:pPr>
      <w:r w:rsidRPr="000376DD">
        <w:rPr>
          <w:rFonts w:eastAsia="Calibri"/>
          <w:bCs/>
          <w:lang w:eastAsia="en-US"/>
        </w:rPr>
        <w:t>6.  Warunkiem wprowadzenia zmian Umowy jest sporządzenie podpisanego przez strony Protokołu konieczności określającego przyczyny zmiany oraz potwierdzającego wystąpienie (</w:t>
      </w:r>
      <w:proofErr w:type="gramStart"/>
      <w:r w:rsidRPr="000376DD">
        <w:rPr>
          <w:rFonts w:eastAsia="Calibri"/>
          <w:bCs/>
          <w:lang w:eastAsia="en-US"/>
        </w:rPr>
        <w:t>odpowiednio) co</w:t>
      </w:r>
      <w:proofErr w:type="gramEnd"/>
      <w:r w:rsidRPr="000376DD">
        <w:rPr>
          <w:rFonts w:eastAsia="Calibri"/>
          <w:bCs/>
          <w:lang w:eastAsia="en-US"/>
        </w:rPr>
        <w:t xml:space="preserve"> najmniej jednej z okoliczności wymienionych w ust. 1. </w:t>
      </w:r>
    </w:p>
    <w:p w:rsidR="000376DD" w:rsidRPr="000376DD" w:rsidRDefault="000376DD" w:rsidP="000376DD">
      <w:pPr>
        <w:spacing w:after="200" w:line="360" w:lineRule="auto"/>
        <w:ind w:left="426" w:hanging="426"/>
        <w:contextualSpacing/>
        <w:jc w:val="both"/>
        <w:rPr>
          <w:rFonts w:eastAsia="Calibri"/>
          <w:bCs/>
          <w:lang w:eastAsia="en-US"/>
        </w:rPr>
      </w:pPr>
      <w:r w:rsidRPr="000376DD">
        <w:rPr>
          <w:rFonts w:eastAsia="Calibri"/>
          <w:bCs/>
          <w:lang w:eastAsia="en-US"/>
        </w:rPr>
        <w:t>7.  Wszelkie zmiany treści Umowy wymagają formy pisemnej w formie aneksu pod rygorem nieważności.</w:t>
      </w:r>
    </w:p>
    <w:p w:rsidR="000376DD" w:rsidRPr="000376DD" w:rsidRDefault="005A5366" w:rsidP="000376DD">
      <w:pPr>
        <w:spacing w:after="200" w:line="360" w:lineRule="auto"/>
        <w:contextualSpacing/>
        <w:jc w:val="center"/>
        <w:rPr>
          <w:rFonts w:eastAsia="Calibri"/>
          <w:lang w:eastAsia="en-US"/>
        </w:rPr>
      </w:pPr>
      <w:r>
        <w:rPr>
          <w:rFonts w:eastAsia="Calibri"/>
          <w:lang w:eastAsia="en-US"/>
        </w:rPr>
        <w:t>§ 6</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1.</w:t>
      </w:r>
      <w:r w:rsidRPr="000376DD" w:rsidDel="00E003EE">
        <w:rPr>
          <w:rFonts w:eastAsia="Calibri"/>
          <w:lang w:eastAsia="en-US"/>
        </w:rPr>
        <w:t xml:space="preserve"> </w:t>
      </w:r>
      <w:r w:rsidRPr="000376DD">
        <w:rPr>
          <w:rFonts w:eastAsia="Calibri"/>
          <w:lang w:eastAsia="en-US"/>
        </w:rPr>
        <w:t xml:space="preserve">  Wykonawca posiada uprawnienia do zlecenia podwykonawcom jedynie części (zakresu) prac wskazanych w ofercie.</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2.</w:t>
      </w:r>
      <w:r w:rsidRPr="000376DD" w:rsidDel="00E003EE">
        <w:rPr>
          <w:rFonts w:eastAsia="Calibri"/>
          <w:lang w:eastAsia="en-US"/>
        </w:rPr>
        <w:t xml:space="preserve"> </w:t>
      </w:r>
      <w:r w:rsidRPr="000376DD">
        <w:rPr>
          <w:rFonts w:eastAsia="Calibri"/>
          <w:lang w:eastAsia="en-US"/>
        </w:rPr>
        <w:t xml:space="preserve">  Wykonawca zapewni, aby wszystkie umowy z podwykonawcami zostały sporządzone na piśmie i na żądanie Zamawiającego przekaże mu kopie każdej z tych umów.</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3.  Wykonawca odpowiada za działania, zaniechania, zaniedbania i uchybienia każdego podwykonawcy tak, jakby to były działania, zaniechania, zaniedbania i uchybienia jego własnych pracowników lub przedstawicieli.</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 xml:space="preserve">4.  Jeżeli zmiana albo rezygnacja z podwykonawcy dotyczy podmiotu, na którego zasoby Wykonawca powoływał się, na zasadach określonych w art. </w:t>
      </w:r>
      <w:r w:rsidR="007E4649">
        <w:rPr>
          <w:rFonts w:eastAsia="Calibri"/>
          <w:lang w:eastAsia="en-US"/>
        </w:rPr>
        <w:t>22a</w:t>
      </w:r>
      <w:r w:rsidR="007E4649" w:rsidRPr="000376DD">
        <w:rPr>
          <w:rFonts w:eastAsia="Calibri"/>
          <w:lang w:eastAsia="en-US"/>
        </w:rPr>
        <w:t xml:space="preserve"> </w:t>
      </w:r>
      <w:r w:rsidRPr="000376DD">
        <w:rPr>
          <w:rFonts w:eastAsia="Calibri"/>
          <w:lang w:eastAsia="en-US"/>
        </w:rPr>
        <w:t xml:space="preserve">ust. </w:t>
      </w:r>
      <w:r w:rsidR="007E4649">
        <w:rPr>
          <w:rFonts w:eastAsia="Calibri"/>
          <w:lang w:eastAsia="en-US"/>
        </w:rPr>
        <w:t>1</w:t>
      </w:r>
      <w:r w:rsidR="007E4649" w:rsidRPr="000376DD">
        <w:rPr>
          <w:rFonts w:eastAsia="Calibri"/>
          <w:lang w:eastAsia="en-US"/>
        </w:rPr>
        <w:t xml:space="preserve"> </w:t>
      </w:r>
      <w:r w:rsidRPr="000376DD">
        <w:rPr>
          <w:rFonts w:eastAsia="Calibri"/>
          <w:lang w:eastAsia="en-US"/>
        </w:rPr>
        <w:t xml:space="preserve">ustawy Prawo zamówień publicznych, w celu wykazania spełniania warunków udziału w postępowaniu, Wykonawca jest obowiązany wykazać Zamawiającemu, </w:t>
      </w:r>
      <w:r w:rsidR="005F151F">
        <w:rPr>
          <w:rFonts w:eastAsia="Calibri"/>
          <w:lang w:eastAsia="en-US"/>
        </w:rPr>
        <w:t>że</w:t>
      </w:r>
      <w:r w:rsidR="005F151F" w:rsidRPr="000376DD">
        <w:rPr>
          <w:rFonts w:eastAsia="Calibri"/>
          <w:lang w:eastAsia="en-US"/>
        </w:rPr>
        <w:t xml:space="preserve"> </w:t>
      </w:r>
      <w:r w:rsidRPr="000376DD">
        <w:rPr>
          <w:rFonts w:eastAsia="Calibri"/>
          <w:lang w:eastAsia="en-US"/>
        </w:rPr>
        <w:t xml:space="preserve">proponowany inny podwykonawca lub wykonawca samodzielnie spełnia je w stopniu nie mniejszym niż </w:t>
      </w:r>
      <w:r w:rsidR="005F151F">
        <w:rPr>
          <w:rFonts w:eastAsia="Calibri"/>
          <w:lang w:eastAsia="en-US"/>
        </w:rPr>
        <w:t xml:space="preserve">podwykonawca, którego zasoby Wykonawca powoływał się </w:t>
      </w:r>
      <w:r w:rsidRPr="000376DD">
        <w:rPr>
          <w:rFonts w:eastAsia="Calibri"/>
          <w:lang w:eastAsia="en-US"/>
        </w:rPr>
        <w:t xml:space="preserve">w trakcie postępowania o udzielenie zamówienia. </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 xml:space="preserve">5.  Wykonawca jest zobowiązany pisemnie </w:t>
      </w:r>
      <w:proofErr w:type="gramStart"/>
      <w:r w:rsidRPr="000376DD">
        <w:rPr>
          <w:rFonts w:eastAsia="Calibri"/>
          <w:lang w:eastAsia="en-US"/>
        </w:rPr>
        <w:t>poinformować  podwykonawców</w:t>
      </w:r>
      <w:proofErr w:type="gramEnd"/>
      <w:r w:rsidRPr="000376DD">
        <w:rPr>
          <w:rFonts w:eastAsia="Calibri"/>
          <w:lang w:eastAsia="en-US"/>
        </w:rPr>
        <w:t xml:space="preserve"> o warunkach niniejszej Umowy.</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t>6.</w:t>
      </w:r>
      <w:r w:rsidRPr="000376DD" w:rsidDel="00E003EE">
        <w:rPr>
          <w:rFonts w:eastAsia="Calibri"/>
          <w:lang w:eastAsia="en-US"/>
        </w:rPr>
        <w:t xml:space="preserve"> </w:t>
      </w:r>
      <w:r w:rsidRPr="000376DD">
        <w:rPr>
          <w:rFonts w:eastAsia="Calibri"/>
          <w:lang w:eastAsia="en-US"/>
        </w:rPr>
        <w:t xml:space="preserve"> Nie zastosowanie się Wykonawcy do wymogów wynikających z postanowień umowy zawartych w ust. 1-5 upoważnia Zamawiającego do podjęcia wszelkich niezbędnych działań w celu wyegzekwowania od Wykonawcy i wszystkich podwykonawców ustaleń danej umowy, aż do odstąpienia od Umowy z Wykonawcą z winy Wykonawcy włącznie.</w:t>
      </w:r>
    </w:p>
    <w:p w:rsidR="000376DD" w:rsidRPr="000376DD" w:rsidRDefault="005A5366" w:rsidP="000376DD">
      <w:pPr>
        <w:spacing w:after="200" w:line="360" w:lineRule="auto"/>
        <w:contextualSpacing/>
        <w:jc w:val="center"/>
        <w:rPr>
          <w:rFonts w:eastAsia="Calibri"/>
          <w:b/>
          <w:bCs/>
          <w:lang w:eastAsia="en-US"/>
        </w:rPr>
      </w:pPr>
      <w:r>
        <w:rPr>
          <w:rFonts w:eastAsia="Calibri"/>
          <w:lang w:eastAsia="en-US"/>
        </w:rPr>
        <w:t>§ 7</w:t>
      </w:r>
      <w:r w:rsidR="000376DD" w:rsidRPr="000376DD">
        <w:rPr>
          <w:rFonts w:eastAsia="Calibri"/>
          <w:lang w:eastAsia="en-US"/>
        </w:rPr>
        <w:t>.</w:t>
      </w:r>
    </w:p>
    <w:p w:rsidR="000376DD" w:rsidRPr="000376DD" w:rsidRDefault="000376DD" w:rsidP="000376DD">
      <w:pPr>
        <w:spacing w:after="200" w:line="360" w:lineRule="auto"/>
        <w:contextualSpacing/>
        <w:rPr>
          <w:rFonts w:eastAsia="Calibri"/>
          <w:b/>
          <w:bCs/>
          <w:lang w:eastAsia="en-US"/>
        </w:rPr>
      </w:pPr>
      <w:r w:rsidRPr="000376DD">
        <w:rPr>
          <w:rFonts w:eastAsia="Calibri"/>
          <w:lang w:eastAsia="en-US"/>
        </w:rPr>
        <w:t xml:space="preserve">1.   </w:t>
      </w:r>
      <w:r w:rsidRPr="000376DD">
        <w:rPr>
          <w:rFonts w:eastAsia="Calibri"/>
          <w:bCs/>
          <w:lang w:eastAsia="en-US"/>
        </w:rPr>
        <w:t>Zamawiający nie wyraża zgody na cesję wierzytelności wynikających z niniejszej umowy.</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bCs/>
          <w:lang w:eastAsia="en-US"/>
        </w:rPr>
        <w:t xml:space="preserve">2.  </w:t>
      </w:r>
      <w:r w:rsidRPr="000376DD">
        <w:rPr>
          <w:rFonts w:eastAsia="Calibri"/>
          <w:lang w:eastAsia="en-US"/>
        </w:rPr>
        <w:t>Wszelkie ewentualne spory będą rozstrzygane polubownie przez przedstawicieli stron, a w przypadku nie osiągnięcia porozumienia – przez sąd właściwy miejscowo dla siedziby Zamawiającego.</w:t>
      </w:r>
    </w:p>
    <w:p w:rsidR="000376DD" w:rsidRPr="000376DD" w:rsidRDefault="000376DD" w:rsidP="000376DD">
      <w:pPr>
        <w:spacing w:after="200" w:line="360" w:lineRule="auto"/>
        <w:ind w:left="426" w:hanging="426"/>
        <w:contextualSpacing/>
        <w:jc w:val="both"/>
        <w:rPr>
          <w:rFonts w:eastAsia="Calibri"/>
          <w:lang w:eastAsia="en-US"/>
        </w:rPr>
      </w:pPr>
      <w:r w:rsidRPr="000376DD">
        <w:rPr>
          <w:rFonts w:eastAsia="Calibri"/>
          <w:lang w:eastAsia="en-US"/>
        </w:rPr>
        <w:lastRenderedPageBreak/>
        <w:t>3.  W sprawach nieuregulowanych w niniejszej umowie stosuje się przepisy ustawy Prawo zamówień publicznych i ustawy Kodeks cywilny.</w:t>
      </w:r>
    </w:p>
    <w:p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4.  Niniejsza umowa została sporządzona w 2 egzemplarzach, po jednym dla każdej ze stron.</w:t>
      </w:r>
    </w:p>
    <w:p w:rsidR="000376DD" w:rsidRPr="000376DD" w:rsidRDefault="000376DD" w:rsidP="000376DD">
      <w:pPr>
        <w:spacing w:after="200" w:line="360" w:lineRule="auto"/>
        <w:contextualSpacing/>
        <w:jc w:val="both"/>
        <w:rPr>
          <w:rFonts w:eastAsia="Calibri"/>
          <w:lang w:eastAsia="en-US"/>
        </w:rPr>
      </w:pPr>
    </w:p>
    <w:p w:rsidR="000376DD" w:rsidRPr="000376DD" w:rsidRDefault="000376DD" w:rsidP="000376DD">
      <w:pPr>
        <w:spacing w:after="200" w:line="360" w:lineRule="auto"/>
        <w:contextualSpacing/>
        <w:jc w:val="both"/>
        <w:rPr>
          <w:rFonts w:eastAsia="Calibri"/>
          <w:lang w:eastAsia="en-US"/>
        </w:rPr>
      </w:pPr>
      <w:r w:rsidRPr="000376DD">
        <w:rPr>
          <w:rFonts w:eastAsia="Calibri"/>
          <w:lang w:eastAsia="en-US"/>
        </w:rPr>
        <w:t xml:space="preserve">                       </w:t>
      </w:r>
    </w:p>
    <w:p w:rsidR="000376DD" w:rsidRPr="000376DD" w:rsidRDefault="000376DD" w:rsidP="000376DD">
      <w:pPr>
        <w:spacing w:after="200" w:line="360" w:lineRule="auto"/>
        <w:contextualSpacing/>
        <w:jc w:val="both"/>
        <w:rPr>
          <w:rFonts w:eastAsia="Calibri"/>
          <w:b/>
          <w:bCs/>
          <w:lang w:eastAsia="en-US"/>
        </w:rPr>
      </w:pPr>
      <w:r w:rsidRPr="000376DD">
        <w:rPr>
          <w:rFonts w:eastAsia="Calibri"/>
          <w:lang w:eastAsia="en-US"/>
        </w:rPr>
        <w:t xml:space="preserve">                      </w:t>
      </w:r>
      <w:proofErr w:type="gramStart"/>
      <w:r w:rsidRPr="000376DD">
        <w:rPr>
          <w:rFonts w:eastAsia="Calibri"/>
          <w:lang w:eastAsia="en-US"/>
        </w:rPr>
        <w:t>ZAMAWIAJĄCY                                               WYKONAWCA</w:t>
      </w:r>
      <w:proofErr w:type="gramEnd"/>
    </w:p>
    <w:p w:rsidR="000376DD" w:rsidRPr="000376DD" w:rsidRDefault="000376DD" w:rsidP="000376DD">
      <w:pPr>
        <w:spacing w:line="360" w:lineRule="auto"/>
        <w:ind w:hanging="426"/>
        <w:jc w:val="both"/>
      </w:pPr>
    </w:p>
    <w:p w:rsidR="000376DD" w:rsidRPr="000376DD" w:rsidRDefault="000376DD" w:rsidP="000376DD">
      <w:pPr>
        <w:spacing w:line="360" w:lineRule="auto"/>
        <w:jc w:val="both"/>
      </w:pPr>
    </w:p>
    <w:p w:rsidR="000376DD" w:rsidRPr="000376DD" w:rsidRDefault="000376DD" w:rsidP="000376DD">
      <w:pPr>
        <w:spacing w:line="360" w:lineRule="auto"/>
        <w:jc w:val="both"/>
      </w:pPr>
    </w:p>
    <w:p w:rsidR="000376DD" w:rsidRPr="000376DD" w:rsidRDefault="000376DD" w:rsidP="000376DD">
      <w:pPr>
        <w:spacing w:line="360" w:lineRule="auto"/>
      </w:pPr>
    </w:p>
    <w:p w:rsidR="000376DD" w:rsidRPr="000376DD" w:rsidRDefault="000376DD" w:rsidP="000376DD">
      <w:pPr>
        <w:spacing w:line="360" w:lineRule="auto"/>
      </w:pPr>
    </w:p>
    <w:p w:rsidR="000376DD" w:rsidRPr="000376DD" w:rsidRDefault="000376DD" w:rsidP="000376DD">
      <w:pPr>
        <w:spacing w:after="160" w:line="259" w:lineRule="auto"/>
        <w:rPr>
          <w:rFonts w:asciiTheme="minorHAnsi" w:eastAsiaTheme="minorHAnsi" w:hAnsiTheme="minorHAnsi" w:cstheme="minorBidi"/>
          <w:sz w:val="22"/>
          <w:szCs w:val="22"/>
          <w:lang w:eastAsia="en-US"/>
        </w:rPr>
      </w:pPr>
    </w:p>
    <w:p w:rsidR="000376DD" w:rsidRPr="00173703" w:rsidRDefault="000376DD" w:rsidP="00173703">
      <w:pPr>
        <w:spacing w:line="360" w:lineRule="auto"/>
      </w:pPr>
    </w:p>
    <w:sectPr w:rsidR="000376DD" w:rsidRPr="00173703" w:rsidSect="00173703">
      <w:footerReference w:type="even"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6F1" w:rsidRDefault="00E666F1" w:rsidP="00173703">
      <w:r>
        <w:separator/>
      </w:r>
    </w:p>
  </w:endnote>
  <w:endnote w:type="continuationSeparator" w:id="0">
    <w:p w:rsidR="00E666F1" w:rsidRDefault="00E666F1"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27A" w:rsidRDefault="00B622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6227A" w:rsidRDefault="00B6227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27A" w:rsidRPr="001E7E44" w:rsidRDefault="00B6227A">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AB594E">
      <w:rPr>
        <w:rStyle w:val="Numerstrony"/>
        <w:rFonts w:ascii="Cambria" w:hAnsi="Cambria"/>
        <w:noProof/>
      </w:rPr>
      <w:t>1</w:t>
    </w:r>
    <w:r w:rsidRPr="001E7E44">
      <w:rPr>
        <w:rStyle w:val="Numerstrony"/>
        <w:rFonts w:ascii="Cambria" w:hAnsi="Cambria"/>
      </w:rPr>
      <w:fldChar w:fldCharType="end"/>
    </w:r>
  </w:p>
  <w:p w:rsidR="00B6227A" w:rsidRDefault="00B6227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6F1" w:rsidRDefault="00E666F1" w:rsidP="00173703">
      <w:r>
        <w:separator/>
      </w:r>
    </w:p>
  </w:footnote>
  <w:footnote w:type="continuationSeparator" w:id="0">
    <w:p w:rsidR="00E666F1" w:rsidRDefault="00E666F1" w:rsidP="00173703">
      <w:r>
        <w:continuationSeparator/>
      </w:r>
    </w:p>
  </w:footnote>
  <w:footnote w:id="1">
    <w:p w:rsidR="00B6227A" w:rsidRPr="00A56E7E" w:rsidRDefault="00B6227A"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rsidR="00B6227A" w:rsidRDefault="00B6227A"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2">
    <w:nsid w:val="065F0BDC"/>
    <w:multiLevelType w:val="hybridMultilevel"/>
    <w:tmpl w:val="45F64E24"/>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
    <w:nsid w:val="065F181E"/>
    <w:multiLevelType w:val="multilevel"/>
    <w:tmpl w:val="F36287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8723B01"/>
    <w:multiLevelType w:val="hybridMultilevel"/>
    <w:tmpl w:val="88FCCC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92049B1"/>
    <w:multiLevelType w:val="hybridMultilevel"/>
    <w:tmpl w:val="1E44A024"/>
    <w:lvl w:ilvl="0" w:tplc="3354704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12C0C"/>
    <w:multiLevelType w:val="hybridMultilevel"/>
    <w:tmpl w:val="002C179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0CED1516"/>
    <w:multiLevelType w:val="hybridMultilevel"/>
    <w:tmpl w:val="BE2E8D70"/>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5AC1086"/>
    <w:multiLevelType w:val="hybridMultilevel"/>
    <w:tmpl w:val="558C72C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BBB0B27"/>
    <w:multiLevelType w:val="hybridMultilevel"/>
    <w:tmpl w:val="ABCC5CAA"/>
    <w:lvl w:ilvl="0" w:tplc="D2E41910">
      <w:start w:val="10"/>
      <w:numFmt w:val="decimal"/>
      <w:lvlText w:val="%1."/>
      <w:lvlJc w:val="left"/>
      <w:pPr>
        <w:ind w:left="786" w:hanging="360"/>
      </w:pPr>
      <w:rPr>
        <w:rFonts w:hint="default"/>
      </w:rPr>
    </w:lvl>
    <w:lvl w:ilvl="1" w:tplc="C64026E6" w:tentative="1">
      <w:start w:val="1"/>
      <w:numFmt w:val="lowerLetter"/>
      <w:lvlText w:val="%2."/>
      <w:lvlJc w:val="left"/>
      <w:pPr>
        <w:ind w:left="1506" w:hanging="360"/>
      </w:pPr>
    </w:lvl>
    <w:lvl w:ilvl="2" w:tplc="8EDAEAB4" w:tentative="1">
      <w:start w:val="1"/>
      <w:numFmt w:val="lowerRoman"/>
      <w:lvlText w:val="%3."/>
      <w:lvlJc w:val="right"/>
      <w:pPr>
        <w:ind w:left="2226" w:hanging="180"/>
      </w:pPr>
    </w:lvl>
    <w:lvl w:ilvl="3" w:tplc="B7722BE8" w:tentative="1">
      <w:start w:val="1"/>
      <w:numFmt w:val="decimal"/>
      <w:lvlText w:val="%4."/>
      <w:lvlJc w:val="left"/>
      <w:pPr>
        <w:ind w:left="2946" w:hanging="360"/>
      </w:pPr>
    </w:lvl>
    <w:lvl w:ilvl="4" w:tplc="CC847996" w:tentative="1">
      <w:start w:val="1"/>
      <w:numFmt w:val="lowerLetter"/>
      <w:lvlText w:val="%5."/>
      <w:lvlJc w:val="left"/>
      <w:pPr>
        <w:ind w:left="3666" w:hanging="360"/>
      </w:pPr>
    </w:lvl>
    <w:lvl w:ilvl="5" w:tplc="019C1FAA" w:tentative="1">
      <w:start w:val="1"/>
      <w:numFmt w:val="lowerRoman"/>
      <w:lvlText w:val="%6."/>
      <w:lvlJc w:val="right"/>
      <w:pPr>
        <w:ind w:left="4386" w:hanging="180"/>
      </w:pPr>
    </w:lvl>
    <w:lvl w:ilvl="6" w:tplc="3DDC7FFC" w:tentative="1">
      <w:start w:val="1"/>
      <w:numFmt w:val="decimal"/>
      <w:lvlText w:val="%7."/>
      <w:lvlJc w:val="left"/>
      <w:pPr>
        <w:ind w:left="5106" w:hanging="360"/>
      </w:pPr>
    </w:lvl>
    <w:lvl w:ilvl="7" w:tplc="6DAE18B4" w:tentative="1">
      <w:start w:val="1"/>
      <w:numFmt w:val="lowerLetter"/>
      <w:lvlText w:val="%8."/>
      <w:lvlJc w:val="left"/>
      <w:pPr>
        <w:ind w:left="5826" w:hanging="360"/>
      </w:pPr>
    </w:lvl>
    <w:lvl w:ilvl="8" w:tplc="384ACE78" w:tentative="1">
      <w:start w:val="1"/>
      <w:numFmt w:val="lowerRoman"/>
      <w:lvlText w:val="%9."/>
      <w:lvlJc w:val="right"/>
      <w:pPr>
        <w:ind w:left="6546" w:hanging="180"/>
      </w:pPr>
    </w:lvl>
  </w:abstractNum>
  <w:abstractNum w:abstractNumId="10">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278968ED"/>
    <w:multiLevelType w:val="multilevel"/>
    <w:tmpl w:val="3E98C8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B0F0C6F"/>
    <w:multiLevelType w:val="hybridMultilevel"/>
    <w:tmpl w:val="43903B24"/>
    <w:lvl w:ilvl="0" w:tplc="23B8A974">
      <w:start w:val="1"/>
      <w:numFmt w:val="bullet"/>
      <w:lvlText w:val=""/>
      <w:lvlJc w:val="left"/>
      <w:pPr>
        <w:ind w:left="1077" w:hanging="360"/>
      </w:pPr>
      <w:rPr>
        <w:rFonts w:ascii="Symbol" w:hAnsi="Symbol" w:hint="default"/>
      </w:rPr>
    </w:lvl>
    <w:lvl w:ilvl="1" w:tplc="76589E3E" w:tentative="1">
      <w:start w:val="1"/>
      <w:numFmt w:val="bullet"/>
      <w:lvlText w:val="o"/>
      <w:lvlJc w:val="left"/>
      <w:pPr>
        <w:ind w:left="1797" w:hanging="360"/>
      </w:pPr>
      <w:rPr>
        <w:rFonts w:ascii="Courier New" w:hAnsi="Courier New" w:cs="Courier New" w:hint="default"/>
      </w:rPr>
    </w:lvl>
    <w:lvl w:ilvl="2" w:tplc="37A2A62C" w:tentative="1">
      <w:start w:val="1"/>
      <w:numFmt w:val="bullet"/>
      <w:lvlText w:val=""/>
      <w:lvlJc w:val="left"/>
      <w:pPr>
        <w:ind w:left="2517" w:hanging="360"/>
      </w:pPr>
      <w:rPr>
        <w:rFonts w:ascii="Wingdings" w:hAnsi="Wingdings" w:hint="default"/>
      </w:rPr>
    </w:lvl>
    <w:lvl w:ilvl="3" w:tplc="970885E4" w:tentative="1">
      <w:start w:val="1"/>
      <w:numFmt w:val="bullet"/>
      <w:lvlText w:val=""/>
      <w:lvlJc w:val="left"/>
      <w:pPr>
        <w:ind w:left="3237" w:hanging="360"/>
      </w:pPr>
      <w:rPr>
        <w:rFonts w:ascii="Symbol" w:hAnsi="Symbol" w:hint="default"/>
      </w:rPr>
    </w:lvl>
    <w:lvl w:ilvl="4" w:tplc="ECCC082A" w:tentative="1">
      <w:start w:val="1"/>
      <w:numFmt w:val="bullet"/>
      <w:lvlText w:val="o"/>
      <w:lvlJc w:val="left"/>
      <w:pPr>
        <w:ind w:left="3957" w:hanging="360"/>
      </w:pPr>
      <w:rPr>
        <w:rFonts w:ascii="Courier New" w:hAnsi="Courier New" w:cs="Courier New" w:hint="default"/>
      </w:rPr>
    </w:lvl>
    <w:lvl w:ilvl="5" w:tplc="9AD2E876" w:tentative="1">
      <w:start w:val="1"/>
      <w:numFmt w:val="bullet"/>
      <w:lvlText w:val=""/>
      <w:lvlJc w:val="left"/>
      <w:pPr>
        <w:ind w:left="4677" w:hanging="360"/>
      </w:pPr>
      <w:rPr>
        <w:rFonts w:ascii="Wingdings" w:hAnsi="Wingdings" w:hint="default"/>
      </w:rPr>
    </w:lvl>
    <w:lvl w:ilvl="6" w:tplc="B08C6B76" w:tentative="1">
      <w:start w:val="1"/>
      <w:numFmt w:val="bullet"/>
      <w:lvlText w:val=""/>
      <w:lvlJc w:val="left"/>
      <w:pPr>
        <w:ind w:left="5397" w:hanging="360"/>
      </w:pPr>
      <w:rPr>
        <w:rFonts w:ascii="Symbol" w:hAnsi="Symbol" w:hint="default"/>
      </w:rPr>
    </w:lvl>
    <w:lvl w:ilvl="7" w:tplc="E856AA7A" w:tentative="1">
      <w:start w:val="1"/>
      <w:numFmt w:val="bullet"/>
      <w:lvlText w:val="o"/>
      <w:lvlJc w:val="left"/>
      <w:pPr>
        <w:ind w:left="6117" w:hanging="360"/>
      </w:pPr>
      <w:rPr>
        <w:rFonts w:ascii="Courier New" w:hAnsi="Courier New" w:cs="Courier New" w:hint="default"/>
      </w:rPr>
    </w:lvl>
    <w:lvl w:ilvl="8" w:tplc="A6CA2AC6" w:tentative="1">
      <w:start w:val="1"/>
      <w:numFmt w:val="bullet"/>
      <w:lvlText w:val=""/>
      <w:lvlJc w:val="left"/>
      <w:pPr>
        <w:ind w:left="6837" w:hanging="360"/>
      </w:pPr>
      <w:rPr>
        <w:rFonts w:ascii="Wingdings" w:hAnsi="Wingdings" w:hint="default"/>
      </w:rPr>
    </w:lvl>
  </w:abstractNum>
  <w:abstractNum w:abstractNumId="13">
    <w:nsid w:val="2B2C6B29"/>
    <w:multiLevelType w:val="hybridMultilevel"/>
    <w:tmpl w:val="5C361648"/>
    <w:lvl w:ilvl="0" w:tplc="04150001">
      <w:start w:val="1"/>
      <w:numFmt w:val="decimal"/>
      <w:lvlText w:val="%1."/>
      <w:lvlJc w:val="left"/>
      <w:pPr>
        <w:tabs>
          <w:tab w:val="num" w:pos="720"/>
        </w:tabs>
        <w:ind w:left="720" w:hanging="360"/>
      </w:pPr>
      <w:rPr>
        <w:rFonts w:hint="default"/>
      </w:rPr>
    </w:lvl>
    <w:lvl w:ilvl="1" w:tplc="04150003">
      <w:numFmt w:val="none"/>
      <w:lvlText w:val=""/>
      <w:lvlJc w:val="left"/>
      <w:pPr>
        <w:tabs>
          <w:tab w:val="num" w:pos="360"/>
        </w:tabs>
      </w:pPr>
    </w:lvl>
    <w:lvl w:ilvl="2" w:tplc="04150005">
      <w:numFmt w:val="none"/>
      <w:lvlText w:val=""/>
      <w:lvlJc w:val="left"/>
      <w:pPr>
        <w:tabs>
          <w:tab w:val="num" w:pos="360"/>
        </w:tabs>
      </w:pPr>
    </w:lvl>
    <w:lvl w:ilvl="3" w:tplc="04150001">
      <w:numFmt w:val="none"/>
      <w:lvlText w:val=""/>
      <w:lvlJc w:val="left"/>
      <w:pPr>
        <w:tabs>
          <w:tab w:val="num" w:pos="360"/>
        </w:tabs>
      </w:pPr>
    </w:lvl>
    <w:lvl w:ilvl="4" w:tplc="04150003">
      <w:numFmt w:val="none"/>
      <w:lvlText w:val=""/>
      <w:lvlJc w:val="left"/>
      <w:pPr>
        <w:tabs>
          <w:tab w:val="num" w:pos="360"/>
        </w:tabs>
      </w:pPr>
    </w:lvl>
    <w:lvl w:ilvl="5" w:tplc="04150005">
      <w:numFmt w:val="none"/>
      <w:lvlText w:val=""/>
      <w:lvlJc w:val="left"/>
      <w:pPr>
        <w:tabs>
          <w:tab w:val="num" w:pos="360"/>
        </w:tabs>
      </w:pPr>
    </w:lvl>
    <w:lvl w:ilvl="6" w:tplc="04150001">
      <w:numFmt w:val="none"/>
      <w:lvlText w:val=""/>
      <w:lvlJc w:val="left"/>
      <w:pPr>
        <w:tabs>
          <w:tab w:val="num" w:pos="360"/>
        </w:tabs>
      </w:pPr>
    </w:lvl>
    <w:lvl w:ilvl="7" w:tplc="04150003">
      <w:numFmt w:val="none"/>
      <w:lvlText w:val=""/>
      <w:lvlJc w:val="left"/>
      <w:pPr>
        <w:tabs>
          <w:tab w:val="num" w:pos="360"/>
        </w:tabs>
      </w:pPr>
    </w:lvl>
    <w:lvl w:ilvl="8" w:tplc="04150005">
      <w:numFmt w:val="none"/>
      <w:lvlText w:val=""/>
      <w:lvlJc w:val="left"/>
      <w:pPr>
        <w:tabs>
          <w:tab w:val="num" w:pos="360"/>
        </w:tabs>
      </w:pPr>
    </w:lvl>
  </w:abstractNum>
  <w:abstractNum w:abstractNumId="14">
    <w:nsid w:val="2B523650"/>
    <w:multiLevelType w:val="hybridMultilevel"/>
    <w:tmpl w:val="B3EE2EDA"/>
    <w:lvl w:ilvl="0" w:tplc="12D25000">
      <w:start w:val="1"/>
      <w:numFmt w:val="lowerLetter"/>
      <w:lvlText w:val="%1)"/>
      <w:lvlJc w:val="left"/>
      <w:pPr>
        <w:ind w:left="1080" w:hanging="360"/>
      </w:pPr>
      <w:rPr>
        <w:rFonts w:hint="default"/>
      </w:rPr>
    </w:lvl>
    <w:lvl w:ilvl="1" w:tplc="8EF60B10" w:tentative="1">
      <w:start w:val="1"/>
      <w:numFmt w:val="lowerLetter"/>
      <w:lvlText w:val="%2."/>
      <w:lvlJc w:val="left"/>
      <w:pPr>
        <w:ind w:left="1800" w:hanging="360"/>
      </w:pPr>
    </w:lvl>
    <w:lvl w:ilvl="2" w:tplc="BF5A951C" w:tentative="1">
      <w:start w:val="1"/>
      <w:numFmt w:val="lowerRoman"/>
      <w:lvlText w:val="%3."/>
      <w:lvlJc w:val="right"/>
      <w:pPr>
        <w:ind w:left="2520" w:hanging="180"/>
      </w:pPr>
    </w:lvl>
    <w:lvl w:ilvl="3" w:tplc="EF6EE492" w:tentative="1">
      <w:start w:val="1"/>
      <w:numFmt w:val="decimal"/>
      <w:lvlText w:val="%4."/>
      <w:lvlJc w:val="left"/>
      <w:pPr>
        <w:ind w:left="3240" w:hanging="360"/>
      </w:pPr>
    </w:lvl>
    <w:lvl w:ilvl="4" w:tplc="6F70928E" w:tentative="1">
      <w:start w:val="1"/>
      <w:numFmt w:val="lowerLetter"/>
      <w:lvlText w:val="%5."/>
      <w:lvlJc w:val="left"/>
      <w:pPr>
        <w:ind w:left="3960" w:hanging="360"/>
      </w:pPr>
    </w:lvl>
    <w:lvl w:ilvl="5" w:tplc="E004AC30" w:tentative="1">
      <w:start w:val="1"/>
      <w:numFmt w:val="lowerRoman"/>
      <w:lvlText w:val="%6."/>
      <w:lvlJc w:val="right"/>
      <w:pPr>
        <w:ind w:left="4680" w:hanging="180"/>
      </w:pPr>
    </w:lvl>
    <w:lvl w:ilvl="6" w:tplc="234C80B2" w:tentative="1">
      <w:start w:val="1"/>
      <w:numFmt w:val="decimal"/>
      <w:lvlText w:val="%7."/>
      <w:lvlJc w:val="left"/>
      <w:pPr>
        <w:ind w:left="5400" w:hanging="360"/>
      </w:pPr>
    </w:lvl>
    <w:lvl w:ilvl="7" w:tplc="D0E45FF4" w:tentative="1">
      <w:start w:val="1"/>
      <w:numFmt w:val="lowerLetter"/>
      <w:lvlText w:val="%8."/>
      <w:lvlJc w:val="left"/>
      <w:pPr>
        <w:ind w:left="6120" w:hanging="360"/>
      </w:pPr>
    </w:lvl>
    <w:lvl w:ilvl="8" w:tplc="9554340C" w:tentative="1">
      <w:start w:val="1"/>
      <w:numFmt w:val="lowerRoman"/>
      <w:lvlText w:val="%9."/>
      <w:lvlJc w:val="right"/>
      <w:pPr>
        <w:ind w:left="6840" w:hanging="180"/>
      </w:pPr>
    </w:lvl>
  </w:abstractNum>
  <w:abstractNum w:abstractNumId="15">
    <w:nsid w:val="2BFB72E9"/>
    <w:multiLevelType w:val="hybridMultilevel"/>
    <w:tmpl w:val="8D2C4E24"/>
    <w:lvl w:ilvl="0" w:tplc="1F4AA30C">
      <w:start w:val="1"/>
      <w:numFmt w:val="bullet"/>
      <w:lvlText w:val=""/>
      <w:lvlJc w:val="left"/>
      <w:pPr>
        <w:ind w:left="1287" w:hanging="360"/>
      </w:pPr>
      <w:rPr>
        <w:rFonts w:ascii="Symbol" w:hAnsi="Symbol" w:hint="default"/>
      </w:rPr>
    </w:lvl>
    <w:lvl w:ilvl="1" w:tplc="04150019" w:tentative="1">
      <w:start w:val="1"/>
      <w:numFmt w:val="bullet"/>
      <w:lvlText w:val="o"/>
      <w:lvlJc w:val="left"/>
      <w:pPr>
        <w:ind w:left="2007" w:hanging="360"/>
      </w:pPr>
      <w:rPr>
        <w:rFonts w:ascii="Courier New" w:hAnsi="Courier New" w:cs="Courier New" w:hint="default"/>
      </w:rPr>
    </w:lvl>
    <w:lvl w:ilvl="2" w:tplc="0415001B" w:tentative="1">
      <w:start w:val="1"/>
      <w:numFmt w:val="bullet"/>
      <w:lvlText w:val=""/>
      <w:lvlJc w:val="left"/>
      <w:pPr>
        <w:ind w:left="2727" w:hanging="360"/>
      </w:pPr>
      <w:rPr>
        <w:rFonts w:ascii="Wingdings" w:hAnsi="Wingdings" w:hint="default"/>
      </w:rPr>
    </w:lvl>
    <w:lvl w:ilvl="3" w:tplc="0415000F" w:tentative="1">
      <w:start w:val="1"/>
      <w:numFmt w:val="bullet"/>
      <w:lvlText w:val=""/>
      <w:lvlJc w:val="left"/>
      <w:pPr>
        <w:ind w:left="3447" w:hanging="360"/>
      </w:pPr>
      <w:rPr>
        <w:rFonts w:ascii="Symbol" w:hAnsi="Symbol" w:hint="default"/>
      </w:rPr>
    </w:lvl>
    <w:lvl w:ilvl="4" w:tplc="04150019" w:tentative="1">
      <w:start w:val="1"/>
      <w:numFmt w:val="bullet"/>
      <w:lvlText w:val="o"/>
      <w:lvlJc w:val="left"/>
      <w:pPr>
        <w:ind w:left="4167" w:hanging="360"/>
      </w:pPr>
      <w:rPr>
        <w:rFonts w:ascii="Courier New" w:hAnsi="Courier New" w:cs="Courier New" w:hint="default"/>
      </w:rPr>
    </w:lvl>
    <w:lvl w:ilvl="5" w:tplc="0415001B" w:tentative="1">
      <w:start w:val="1"/>
      <w:numFmt w:val="bullet"/>
      <w:lvlText w:val=""/>
      <w:lvlJc w:val="left"/>
      <w:pPr>
        <w:ind w:left="4887" w:hanging="360"/>
      </w:pPr>
      <w:rPr>
        <w:rFonts w:ascii="Wingdings" w:hAnsi="Wingdings" w:hint="default"/>
      </w:rPr>
    </w:lvl>
    <w:lvl w:ilvl="6" w:tplc="0415000F" w:tentative="1">
      <w:start w:val="1"/>
      <w:numFmt w:val="bullet"/>
      <w:lvlText w:val=""/>
      <w:lvlJc w:val="left"/>
      <w:pPr>
        <w:ind w:left="5607" w:hanging="360"/>
      </w:pPr>
      <w:rPr>
        <w:rFonts w:ascii="Symbol" w:hAnsi="Symbol" w:hint="default"/>
      </w:rPr>
    </w:lvl>
    <w:lvl w:ilvl="7" w:tplc="04150019" w:tentative="1">
      <w:start w:val="1"/>
      <w:numFmt w:val="bullet"/>
      <w:lvlText w:val="o"/>
      <w:lvlJc w:val="left"/>
      <w:pPr>
        <w:ind w:left="6327" w:hanging="360"/>
      </w:pPr>
      <w:rPr>
        <w:rFonts w:ascii="Courier New" w:hAnsi="Courier New" w:cs="Courier New" w:hint="default"/>
      </w:rPr>
    </w:lvl>
    <w:lvl w:ilvl="8" w:tplc="0415001B" w:tentative="1">
      <w:start w:val="1"/>
      <w:numFmt w:val="bullet"/>
      <w:lvlText w:val=""/>
      <w:lvlJc w:val="left"/>
      <w:pPr>
        <w:ind w:left="7047" w:hanging="360"/>
      </w:pPr>
      <w:rPr>
        <w:rFonts w:ascii="Wingdings" w:hAnsi="Wingdings" w:hint="default"/>
      </w:rPr>
    </w:lvl>
  </w:abstractNum>
  <w:abstractNum w:abstractNumId="16">
    <w:nsid w:val="31096497"/>
    <w:multiLevelType w:val="hybridMultilevel"/>
    <w:tmpl w:val="488C99CE"/>
    <w:lvl w:ilvl="0" w:tplc="04150001">
      <w:start w:val="1"/>
      <w:numFmt w:val="lowerLetter"/>
      <w:lvlText w:val="%1)"/>
      <w:lvlJc w:val="left"/>
      <w:pPr>
        <w:tabs>
          <w:tab w:val="num" w:pos="720"/>
        </w:tabs>
        <w:ind w:left="720" w:hanging="360"/>
      </w:p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nsid w:val="32702A92"/>
    <w:multiLevelType w:val="hybridMultilevel"/>
    <w:tmpl w:val="3D2C2914"/>
    <w:lvl w:ilvl="0" w:tplc="46D6E54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ABA3DA6"/>
    <w:multiLevelType w:val="hybridMultilevel"/>
    <w:tmpl w:val="6674FA9C"/>
    <w:lvl w:ilvl="0" w:tplc="04150017">
      <w:start w:val="1"/>
      <w:numFmt w:val="bullet"/>
      <w:lvlText w:val=""/>
      <w:lvlJc w:val="left"/>
      <w:pPr>
        <w:tabs>
          <w:tab w:val="num" w:pos="720"/>
        </w:tabs>
        <w:ind w:left="720" w:hanging="360"/>
      </w:pPr>
      <w:rPr>
        <w:rFonts w:ascii="Symbol" w:hAnsi="Symbol" w:hint="default"/>
        <w:color w:val="auto"/>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9">
    <w:nsid w:val="4076264F"/>
    <w:multiLevelType w:val="hybridMultilevel"/>
    <w:tmpl w:val="F22E8B0E"/>
    <w:lvl w:ilvl="0" w:tplc="F2E27986">
      <w:start w:val="4"/>
      <w:numFmt w:val="decimal"/>
      <w:lvlText w:val="%1."/>
      <w:lvlJc w:val="left"/>
      <w:pPr>
        <w:ind w:left="360" w:hanging="360"/>
      </w:pPr>
      <w:rPr>
        <w:rFonts w:hint="default"/>
      </w:rPr>
    </w:lvl>
    <w:lvl w:ilvl="1" w:tplc="04150003">
      <w:start w:val="1"/>
      <w:numFmt w:val="decimal"/>
      <w:lvlText w:val="%2."/>
      <w:lvlJc w:val="left"/>
      <w:pPr>
        <w:tabs>
          <w:tab w:val="num" w:pos="1170"/>
        </w:tabs>
        <w:ind w:left="1170" w:hanging="450"/>
      </w:pPr>
      <w:rPr>
        <w:rFonts w:hint="default"/>
      </w:rPr>
    </w:lvl>
    <w:lvl w:ilvl="2" w:tplc="04150005">
      <w:start w:val="1"/>
      <w:numFmt w:val="decimal"/>
      <w:lvlText w:val="%3."/>
      <w:lvlJc w:val="left"/>
      <w:pPr>
        <w:tabs>
          <w:tab w:val="num" w:pos="1980"/>
        </w:tabs>
        <w:ind w:left="1980" w:hanging="360"/>
      </w:pPr>
    </w:lvl>
    <w:lvl w:ilvl="3" w:tplc="04150001">
      <w:start w:val="1"/>
      <w:numFmt w:val="lowerLetter"/>
      <w:lvlText w:val="%4."/>
      <w:lvlJc w:val="left"/>
      <w:pPr>
        <w:tabs>
          <w:tab w:val="num" w:pos="644"/>
        </w:tabs>
        <w:ind w:left="644" w:hanging="360"/>
      </w:pPr>
      <w:rPr>
        <w:rFonts w:hint="default"/>
      </w:rPr>
    </w:lvl>
    <w:lvl w:ilvl="4" w:tplc="04150003">
      <w:start w:val="1"/>
      <w:numFmt w:val="decimal"/>
      <w:lvlText w:val="%5)"/>
      <w:lvlJc w:val="left"/>
      <w:pPr>
        <w:ind w:left="502" w:hanging="360"/>
      </w:pPr>
    </w:lvl>
    <w:lvl w:ilvl="5" w:tplc="04150005" w:tentative="1">
      <w:start w:val="1"/>
      <w:numFmt w:val="lowerRoman"/>
      <w:lvlText w:val="%6."/>
      <w:lvlJc w:val="right"/>
      <w:pPr>
        <w:ind w:left="3960" w:hanging="180"/>
      </w:pPr>
    </w:lvl>
    <w:lvl w:ilvl="6" w:tplc="04150001" w:tentative="1">
      <w:start w:val="1"/>
      <w:numFmt w:val="decimal"/>
      <w:lvlText w:val="%7."/>
      <w:lvlJc w:val="left"/>
      <w:pPr>
        <w:ind w:left="4680" w:hanging="360"/>
      </w:pPr>
    </w:lvl>
    <w:lvl w:ilvl="7" w:tplc="04150003" w:tentative="1">
      <w:start w:val="1"/>
      <w:numFmt w:val="lowerLetter"/>
      <w:lvlText w:val="%8."/>
      <w:lvlJc w:val="left"/>
      <w:pPr>
        <w:ind w:left="5400" w:hanging="360"/>
      </w:pPr>
    </w:lvl>
    <w:lvl w:ilvl="8" w:tplc="04150005" w:tentative="1">
      <w:start w:val="1"/>
      <w:numFmt w:val="lowerRoman"/>
      <w:lvlText w:val="%9."/>
      <w:lvlJc w:val="right"/>
      <w:pPr>
        <w:ind w:left="6120" w:hanging="180"/>
      </w:pPr>
    </w:lvl>
  </w:abstractNum>
  <w:abstractNum w:abstractNumId="20">
    <w:nsid w:val="46A85934"/>
    <w:multiLevelType w:val="hybridMultilevel"/>
    <w:tmpl w:val="C804FB36"/>
    <w:lvl w:ilvl="0" w:tplc="0415000F">
      <w:start w:val="1"/>
      <w:numFmt w:val="lowerLetter"/>
      <w:lvlText w:val="%1."/>
      <w:lvlJc w:val="left"/>
      <w:pPr>
        <w:ind w:left="720" w:hanging="360"/>
      </w:pPr>
    </w:lvl>
    <w:lvl w:ilvl="1" w:tplc="BD6C7E88">
      <w:start w:val="1"/>
      <w:numFmt w:val="lowerLetter"/>
      <w:lvlText w:val="%2."/>
      <w:lvlJc w:val="left"/>
      <w:pPr>
        <w:ind w:left="1440" w:hanging="360"/>
      </w:pPr>
    </w:lvl>
    <w:lvl w:ilvl="2" w:tplc="0415000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50011"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A6D79E8"/>
    <w:multiLevelType w:val="multilevel"/>
    <w:tmpl w:val="3B660F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C884DC1"/>
    <w:multiLevelType w:val="hybridMultilevel"/>
    <w:tmpl w:val="58A66AB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nsid w:val="5135171F"/>
    <w:multiLevelType w:val="hybridMultilevel"/>
    <w:tmpl w:val="92B0FE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nsid w:val="59F01096"/>
    <w:multiLevelType w:val="hybridMultilevel"/>
    <w:tmpl w:val="620023C2"/>
    <w:lvl w:ilvl="0" w:tplc="804082D4">
      <w:start w:val="1"/>
      <w:numFmt w:val="decimal"/>
      <w:lvlText w:val="%1."/>
      <w:lvlJc w:val="left"/>
      <w:pPr>
        <w:tabs>
          <w:tab w:val="num" w:pos="720"/>
        </w:tabs>
        <w:ind w:left="720" w:hanging="360"/>
      </w:pPr>
      <w:rPr>
        <w:rFonts w:hint="default"/>
      </w:rPr>
    </w:lvl>
    <w:lvl w:ilvl="1" w:tplc="86C4B38C" w:tentative="1">
      <w:start w:val="1"/>
      <w:numFmt w:val="lowerLetter"/>
      <w:lvlText w:val="%2."/>
      <w:lvlJc w:val="left"/>
      <w:pPr>
        <w:tabs>
          <w:tab w:val="num" w:pos="1440"/>
        </w:tabs>
        <w:ind w:left="1440" w:hanging="360"/>
      </w:pPr>
    </w:lvl>
    <w:lvl w:ilvl="2" w:tplc="81AAFC7C" w:tentative="1">
      <w:start w:val="1"/>
      <w:numFmt w:val="lowerRoman"/>
      <w:lvlText w:val="%3."/>
      <w:lvlJc w:val="right"/>
      <w:pPr>
        <w:tabs>
          <w:tab w:val="num" w:pos="2160"/>
        </w:tabs>
        <w:ind w:left="2160" w:hanging="180"/>
      </w:pPr>
    </w:lvl>
    <w:lvl w:ilvl="3" w:tplc="A89C08F6" w:tentative="1">
      <w:start w:val="1"/>
      <w:numFmt w:val="decimal"/>
      <w:lvlText w:val="%4."/>
      <w:lvlJc w:val="left"/>
      <w:pPr>
        <w:tabs>
          <w:tab w:val="num" w:pos="2880"/>
        </w:tabs>
        <w:ind w:left="2880" w:hanging="360"/>
      </w:pPr>
    </w:lvl>
    <w:lvl w:ilvl="4" w:tplc="49D00336" w:tentative="1">
      <w:start w:val="1"/>
      <w:numFmt w:val="lowerLetter"/>
      <w:lvlText w:val="%5."/>
      <w:lvlJc w:val="left"/>
      <w:pPr>
        <w:tabs>
          <w:tab w:val="num" w:pos="3600"/>
        </w:tabs>
        <w:ind w:left="3600" w:hanging="360"/>
      </w:pPr>
    </w:lvl>
    <w:lvl w:ilvl="5" w:tplc="9008FA54" w:tentative="1">
      <w:start w:val="1"/>
      <w:numFmt w:val="lowerRoman"/>
      <w:lvlText w:val="%6."/>
      <w:lvlJc w:val="right"/>
      <w:pPr>
        <w:tabs>
          <w:tab w:val="num" w:pos="4320"/>
        </w:tabs>
        <w:ind w:left="4320" w:hanging="180"/>
      </w:pPr>
    </w:lvl>
    <w:lvl w:ilvl="6" w:tplc="2C901FFE" w:tentative="1">
      <w:start w:val="1"/>
      <w:numFmt w:val="decimal"/>
      <w:lvlText w:val="%7."/>
      <w:lvlJc w:val="left"/>
      <w:pPr>
        <w:tabs>
          <w:tab w:val="num" w:pos="5040"/>
        </w:tabs>
        <w:ind w:left="5040" w:hanging="360"/>
      </w:pPr>
    </w:lvl>
    <w:lvl w:ilvl="7" w:tplc="9BB84CB6" w:tentative="1">
      <w:start w:val="1"/>
      <w:numFmt w:val="lowerLetter"/>
      <w:lvlText w:val="%8."/>
      <w:lvlJc w:val="left"/>
      <w:pPr>
        <w:tabs>
          <w:tab w:val="num" w:pos="5760"/>
        </w:tabs>
        <w:ind w:left="5760" w:hanging="360"/>
      </w:pPr>
    </w:lvl>
    <w:lvl w:ilvl="8" w:tplc="7180A9C2" w:tentative="1">
      <w:start w:val="1"/>
      <w:numFmt w:val="lowerRoman"/>
      <w:lvlText w:val="%9."/>
      <w:lvlJc w:val="right"/>
      <w:pPr>
        <w:tabs>
          <w:tab w:val="num" w:pos="6480"/>
        </w:tabs>
        <w:ind w:left="6480" w:hanging="180"/>
      </w:pPr>
    </w:lvl>
  </w:abstractNum>
  <w:abstractNum w:abstractNumId="25">
    <w:nsid w:val="5DAF5A4C"/>
    <w:multiLevelType w:val="hybridMultilevel"/>
    <w:tmpl w:val="526688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5FCA23F2"/>
    <w:multiLevelType w:val="hybridMultilevel"/>
    <w:tmpl w:val="59BE50B2"/>
    <w:lvl w:ilvl="0" w:tplc="104CA3F4">
      <w:start w:val="1"/>
      <w:numFmt w:val="decimal"/>
      <w:lvlText w:val="%1."/>
      <w:lvlJc w:val="left"/>
      <w:pPr>
        <w:ind w:left="720" w:hanging="360"/>
      </w:pPr>
      <w:rPr>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61427F2D"/>
    <w:multiLevelType w:val="hybridMultilevel"/>
    <w:tmpl w:val="16844402"/>
    <w:lvl w:ilvl="0" w:tplc="0415000F">
      <w:start w:val="9"/>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648C0ED2"/>
    <w:multiLevelType w:val="multilevel"/>
    <w:tmpl w:val="0114C748"/>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6624325F"/>
    <w:multiLevelType w:val="hybridMultilevel"/>
    <w:tmpl w:val="CF4E7260"/>
    <w:lvl w:ilvl="0" w:tplc="0488272A">
      <w:start w:val="1"/>
      <w:numFmt w:val="decimal"/>
      <w:lvlText w:val="%1."/>
      <w:lvlJc w:val="left"/>
      <w:pPr>
        <w:tabs>
          <w:tab w:val="num" w:pos="735"/>
        </w:tabs>
        <w:ind w:left="735" w:hanging="375"/>
      </w:pPr>
      <w:rPr>
        <w:rFonts w:hint="default"/>
      </w:rPr>
    </w:lvl>
    <w:lvl w:ilvl="1" w:tplc="CBC61E48">
      <w:start w:val="1"/>
      <w:numFmt w:val="lowerLetter"/>
      <w:lvlText w:val="%2."/>
      <w:lvlJc w:val="left"/>
      <w:pPr>
        <w:tabs>
          <w:tab w:val="num" w:pos="1440"/>
        </w:tabs>
        <w:ind w:left="1440" w:hanging="360"/>
      </w:pPr>
      <w:rPr>
        <w:rFonts w:hint="default"/>
      </w:rPr>
    </w:lvl>
    <w:lvl w:ilvl="2" w:tplc="3580E2D6" w:tentative="1">
      <w:start w:val="1"/>
      <w:numFmt w:val="lowerRoman"/>
      <w:lvlText w:val="%3."/>
      <w:lvlJc w:val="right"/>
      <w:pPr>
        <w:tabs>
          <w:tab w:val="num" w:pos="2160"/>
        </w:tabs>
        <w:ind w:left="2160" w:hanging="180"/>
      </w:pPr>
    </w:lvl>
    <w:lvl w:ilvl="3" w:tplc="E564BDBE" w:tentative="1">
      <w:start w:val="1"/>
      <w:numFmt w:val="decimal"/>
      <w:lvlText w:val="%4."/>
      <w:lvlJc w:val="left"/>
      <w:pPr>
        <w:tabs>
          <w:tab w:val="num" w:pos="2880"/>
        </w:tabs>
        <w:ind w:left="2880" w:hanging="360"/>
      </w:pPr>
    </w:lvl>
    <w:lvl w:ilvl="4" w:tplc="B9BAB6F6" w:tentative="1">
      <w:start w:val="1"/>
      <w:numFmt w:val="lowerLetter"/>
      <w:lvlText w:val="%5."/>
      <w:lvlJc w:val="left"/>
      <w:pPr>
        <w:tabs>
          <w:tab w:val="num" w:pos="3600"/>
        </w:tabs>
        <w:ind w:left="3600" w:hanging="360"/>
      </w:pPr>
    </w:lvl>
    <w:lvl w:ilvl="5" w:tplc="96861128" w:tentative="1">
      <w:start w:val="1"/>
      <w:numFmt w:val="lowerRoman"/>
      <w:lvlText w:val="%6."/>
      <w:lvlJc w:val="right"/>
      <w:pPr>
        <w:tabs>
          <w:tab w:val="num" w:pos="4320"/>
        </w:tabs>
        <w:ind w:left="4320" w:hanging="180"/>
      </w:pPr>
    </w:lvl>
    <w:lvl w:ilvl="6" w:tplc="AD36A69A" w:tentative="1">
      <w:start w:val="1"/>
      <w:numFmt w:val="decimal"/>
      <w:lvlText w:val="%7."/>
      <w:lvlJc w:val="left"/>
      <w:pPr>
        <w:tabs>
          <w:tab w:val="num" w:pos="5040"/>
        </w:tabs>
        <w:ind w:left="5040" w:hanging="360"/>
      </w:pPr>
    </w:lvl>
    <w:lvl w:ilvl="7" w:tplc="E17CE974" w:tentative="1">
      <w:start w:val="1"/>
      <w:numFmt w:val="lowerLetter"/>
      <w:lvlText w:val="%8."/>
      <w:lvlJc w:val="left"/>
      <w:pPr>
        <w:tabs>
          <w:tab w:val="num" w:pos="5760"/>
        </w:tabs>
        <w:ind w:left="5760" w:hanging="360"/>
      </w:pPr>
    </w:lvl>
    <w:lvl w:ilvl="8" w:tplc="A2588852" w:tentative="1">
      <w:start w:val="1"/>
      <w:numFmt w:val="lowerRoman"/>
      <w:lvlText w:val="%9."/>
      <w:lvlJc w:val="right"/>
      <w:pPr>
        <w:tabs>
          <w:tab w:val="num" w:pos="6480"/>
        </w:tabs>
        <w:ind w:left="6480" w:hanging="180"/>
      </w:pPr>
    </w:lvl>
  </w:abstractNum>
  <w:abstractNum w:abstractNumId="30">
    <w:nsid w:val="664831CE"/>
    <w:multiLevelType w:val="hybridMultilevel"/>
    <w:tmpl w:val="B1B856B8"/>
    <w:lvl w:ilvl="0" w:tplc="FFFFFFFF">
      <w:start w:val="1"/>
      <w:numFmt w:val="lowerLetter"/>
      <w:lvlText w:val="%1."/>
      <w:lvlJc w:val="left"/>
      <w:pPr>
        <w:ind w:left="1495" w:hanging="360"/>
      </w:pPr>
      <w:rPr>
        <w:rFonts w:cs="Times New Roman"/>
        <w:b w:val="0"/>
      </w:rPr>
    </w:lvl>
    <w:lvl w:ilvl="1" w:tplc="FFFFFFFF" w:tentative="1">
      <w:start w:val="1"/>
      <w:numFmt w:val="lowerLetter"/>
      <w:lvlText w:val="%2."/>
      <w:lvlJc w:val="left"/>
      <w:pPr>
        <w:ind w:left="2215" w:hanging="360"/>
      </w:pPr>
      <w:rPr>
        <w:rFonts w:cs="Times New Roman"/>
      </w:rPr>
    </w:lvl>
    <w:lvl w:ilvl="2" w:tplc="FFFFFFFF" w:tentative="1">
      <w:start w:val="1"/>
      <w:numFmt w:val="lowerRoman"/>
      <w:lvlText w:val="%3."/>
      <w:lvlJc w:val="right"/>
      <w:pPr>
        <w:ind w:left="2935" w:hanging="180"/>
      </w:pPr>
      <w:rPr>
        <w:rFonts w:cs="Times New Roman"/>
      </w:rPr>
    </w:lvl>
    <w:lvl w:ilvl="3" w:tplc="FFFFFFFF" w:tentative="1">
      <w:start w:val="1"/>
      <w:numFmt w:val="decimal"/>
      <w:lvlText w:val="%4."/>
      <w:lvlJc w:val="left"/>
      <w:pPr>
        <w:ind w:left="3655" w:hanging="360"/>
      </w:pPr>
      <w:rPr>
        <w:rFonts w:cs="Times New Roman"/>
      </w:rPr>
    </w:lvl>
    <w:lvl w:ilvl="4" w:tplc="FFFFFFFF" w:tentative="1">
      <w:start w:val="1"/>
      <w:numFmt w:val="lowerLetter"/>
      <w:lvlText w:val="%5."/>
      <w:lvlJc w:val="left"/>
      <w:pPr>
        <w:ind w:left="4375" w:hanging="360"/>
      </w:pPr>
      <w:rPr>
        <w:rFonts w:cs="Times New Roman"/>
      </w:rPr>
    </w:lvl>
    <w:lvl w:ilvl="5" w:tplc="FFFFFFFF" w:tentative="1">
      <w:start w:val="1"/>
      <w:numFmt w:val="lowerRoman"/>
      <w:lvlText w:val="%6."/>
      <w:lvlJc w:val="right"/>
      <w:pPr>
        <w:ind w:left="5095" w:hanging="180"/>
      </w:pPr>
      <w:rPr>
        <w:rFonts w:cs="Times New Roman"/>
      </w:rPr>
    </w:lvl>
    <w:lvl w:ilvl="6" w:tplc="FFFFFFFF" w:tentative="1">
      <w:start w:val="1"/>
      <w:numFmt w:val="decimal"/>
      <w:lvlText w:val="%7."/>
      <w:lvlJc w:val="left"/>
      <w:pPr>
        <w:ind w:left="5815" w:hanging="360"/>
      </w:pPr>
      <w:rPr>
        <w:rFonts w:cs="Times New Roman"/>
      </w:rPr>
    </w:lvl>
    <w:lvl w:ilvl="7" w:tplc="FFFFFFFF" w:tentative="1">
      <w:start w:val="1"/>
      <w:numFmt w:val="lowerLetter"/>
      <w:lvlText w:val="%8."/>
      <w:lvlJc w:val="left"/>
      <w:pPr>
        <w:ind w:left="6535" w:hanging="360"/>
      </w:pPr>
      <w:rPr>
        <w:rFonts w:cs="Times New Roman"/>
      </w:rPr>
    </w:lvl>
    <w:lvl w:ilvl="8" w:tplc="FFFFFFFF" w:tentative="1">
      <w:start w:val="1"/>
      <w:numFmt w:val="lowerRoman"/>
      <w:lvlText w:val="%9."/>
      <w:lvlJc w:val="right"/>
      <w:pPr>
        <w:ind w:left="7255" w:hanging="180"/>
      </w:pPr>
      <w:rPr>
        <w:rFonts w:cs="Times New Roman"/>
      </w:rPr>
    </w:lvl>
  </w:abstractNum>
  <w:abstractNum w:abstractNumId="31">
    <w:nsid w:val="69B9260A"/>
    <w:multiLevelType w:val="hybridMultilevel"/>
    <w:tmpl w:val="ED9289BE"/>
    <w:lvl w:ilvl="0" w:tplc="04150001">
      <w:start w:val="1"/>
      <w:numFmt w:val="decimal"/>
      <w:lvlText w:val="%1."/>
      <w:lvlJc w:val="left"/>
      <w:pPr>
        <w:tabs>
          <w:tab w:val="num" w:pos="360"/>
        </w:tabs>
        <w:ind w:left="360" w:hanging="360"/>
      </w:p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32">
    <w:nsid w:val="6F8349A3"/>
    <w:multiLevelType w:val="hybridMultilevel"/>
    <w:tmpl w:val="D9E825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747C0319"/>
    <w:multiLevelType w:val="hybridMultilevel"/>
    <w:tmpl w:val="1506CA58"/>
    <w:lvl w:ilvl="0" w:tplc="875094C4">
      <w:start w:val="1"/>
      <w:numFmt w:val="decimal"/>
      <w:lvlText w:val="%1."/>
      <w:lvlJc w:val="left"/>
      <w:pPr>
        <w:ind w:left="720" w:hanging="360"/>
      </w:pPr>
    </w:lvl>
    <w:lvl w:ilvl="1" w:tplc="65F266EA"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AA020C"/>
    <w:multiLevelType w:val="hybridMultilevel"/>
    <w:tmpl w:val="748EF57A"/>
    <w:lvl w:ilvl="0" w:tplc="0415000F">
      <w:start w:val="1"/>
      <w:numFmt w:val="bullet"/>
      <w:lvlText w:val=""/>
      <w:lvlJc w:val="left"/>
      <w:pPr>
        <w:ind w:left="1080" w:hanging="360"/>
      </w:pPr>
      <w:rPr>
        <w:rFonts w:ascii="Symbol" w:hAnsi="Symbol" w:hint="default"/>
      </w:rPr>
    </w:lvl>
    <w:lvl w:ilvl="1" w:tplc="04150019" w:tentative="1">
      <w:start w:val="1"/>
      <w:numFmt w:val="bullet"/>
      <w:lvlText w:val="o"/>
      <w:lvlJc w:val="left"/>
      <w:pPr>
        <w:ind w:left="1800" w:hanging="360"/>
      </w:pPr>
      <w:rPr>
        <w:rFonts w:ascii="Courier New" w:hAnsi="Courier New" w:cs="Courier New" w:hint="default"/>
      </w:rPr>
    </w:lvl>
    <w:lvl w:ilvl="2" w:tplc="0415001B" w:tentative="1">
      <w:start w:val="1"/>
      <w:numFmt w:val="bullet"/>
      <w:lvlText w:val=""/>
      <w:lvlJc w:val="left"/>
      <w:pPr>
        <w:ind w:left="2520" w:hanging="360"/>
      </w:pPr>
      <w:rPr>
        <w:rFonts w:ascii="Wingdings" w:hAnsi="Wingdings" w:hint="default"/>
      </w:rPr>
    </w:lvl>
    <w:lvl w:ilvl="3" w:tplc="0415000F" w:tentative="1">
      <w:start w:val="1"/>
      <w:numFmt w:val="bullet"/>
      <w:lvlText w:val=""/>
      <w:lvlJc w:val="left"/>
      <w:pPr>
        <w:ind w:left="3240" w:hanging="360"/>
      </w:pPr>
      <w:rPr>
        <w:rFonts w:ascii="Symbol" w:hAnsi="Symbol" w:hint="default"/>
      </w:rPr>
    </w:lvl>
    <w:lvl w:ilvl="4" w:tplc="04150019" w:tentative="1">
      <w:start w:val="1"/>
      <w:numFmt w:val="bullet"/>
      <w:lvlText w:val="o"/>
      <w:lvlJc w:val="left"/>
      <w:pPr>
        <w:ind w:left="3960" w:hanging="360"/>
      </w:pPr>
      <w:rPr>
        <w:rFonts w:ascii="Courier New" w:hAnsi="Courier New" w:cs="Courier New" w:hint="default"/>
      </w:rPr>
    </w:lvl>
    <w:lvl w:ilvl="5" w:tplc="0415001B" w:tentative="1">
      <w:start w:val="1"/>
      <w:numFmt w:val="bullet"/>
      <w:lvlText w:val=""/>
      <w:lvlJc w:val="left"/>
      <w:pPr>
        <w:ind w:left="4680" w:hanging="360"/>
      </w:pPr>
      <w:rPr>
        <w:rFonts w:ascii="Wingdings" w:hAnsi="Wingdings" w:hint="default"/>
      </w:rPr>
    </w:lvl>
    <w:lvl w:ilvl="6" w:tplc="0415000F" w:tentative="1">
      <w:start w:val="1"/>
      <w:numFmt w:val="bullet"/>
      <w:lvlText w:val=""/>
      <w:lvlJc w:val="left"/>
      <w:pPr>
        <w:ind w:left="5400" w:hanging="360"/>
      </w:pPr>
      <w:rPr>
        <w:rFonts w:ascii="Symbol" w:hAnsi="Symbol" w:hint="default"/>
      </w:rPr>
    </w:lvl>
    <w:lvl w:ilvl="7" w:tplc="04150019" w:tentative="1">
      <w:start w:val="1"/>
      <w:numFmt w:val="bullet"/>
      <w:lvlText w:val="o"/>
      <w:lvlJc w:val="left"/>
      <w:pPr>
        <w:ind w:left="6120" w:hanging="360"/>
      </w:pPr>
      <w:rPr>
        <w:rFonts w:ascii="Courier New" w:hAnsi="Courier New" w:cs="Courier New" w:hint="default"/>
      </w:rPr>
    </w:lvl>
    <w:lvl w:ilvl="8" w:tplc="0415001B" w:tentative="1">
      <w:start w:val="1"/>
      <w:numFmt w:val="bullet"/>
      <w:lvlText w:val=""/>
      <w:lvlJc w:val="left"/>
      <w:pPr>
        <w:ind w:left="6840" w:hanging="360"/>
      </w:pPr>
      <w:rPr>
        <w:rFonts w:ascii="Wingdings" w:hAnsi="Wingdings" w:hint="default"/>
      </w:rPr>
    </w:lvl>
  </w:abstractNum>
  <w:abstractNum w:abstractNumId="35">
    <w:nsid w:val="7E4A2DD5"/>
    <w:multiLevelType w:val="hybridMultilevel"/>
    <w:tmpl w:val="18F4B9A6"/>
    <w:lvl w:ilvl="0" w:tplc="04150001">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7E734F02"/>
    <w:multiLevelType w:val="hybridMultilevel"/>
    <w:tmpl w:val="A5043D9C"/>
    <w:lvl w:ilvl="0" w:tplc="4614C2A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8"/>
    <w:lvlOverride w:ilvl="0">
      <w:startOverride w:val="1"/>
    </w:lvlOverride>
  </w:num>
  <w:num w:numId="2">
    <w:abstractNumId w:val="13"/>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9"/>
  </w:num>
  <w:num w:numId="6">
    <w:abstractNumId w:val="7"/>
  </w:num>
  <w:num w:numId="7">
    <w:abstractNumId w:val="24"/>
  </w:num>
  <w:num w:numId="8">
    <w:abstractNumId w:val="31"/>
  </w:num>
  <w:num w:numId="9">
    <w:abstractNumId w:val="10"/>
  </w:num>
  <w:num w:numId="10">
    <w:abstractNumId w:val="6"/>
  </w:num>
  <w:num w:numId="11">
    <w:abstractNumId w:val="2"/>
  </w:num>
  <w:num w:numId="12">
    <w:abstractNumId w:val="12"/>
  </w:num>
  <w:num w:numId="13">
    <w:abstractNumId w:val="11"/>
  </w:num>
  <w:num w:numId="14">
    <w:abstractNumId w:val="4"/>
  </w:num>
  <w:num w:numId="15">
    <w:abstractNumId w:val="33"/>
  </w:num>
  <w:num w:numId="16">
    <w:abstractNumId w:val="0"/>
  </w:num>
  <w:num w:numId="17">
    <w:abstractNumId w:val="21"/>
  </w:num>
  <w:num w:numId="18">
    <w:abstractNumId w:val="3"/>
  </w:num>
  <w:num w:numId="19">
    <w:abstractNumId w:val="17"/>
  </w:num>
  <w:num w:numId="20">
    <w:abstractNumId w:val="27"/>
  </w:num>
  <w:num w:numId="21">
    <w:abstractNumId w:val="14"/>
  </w:num>
  <w:num w:numId="22">
    <w:abstractNumId w:val="34"/>
  </w:num>
  <w:num w:numId="23">
    <w:abstractNumId w:val="30"/>
  </w:num>
  <w:num w:numId="24">
    <w:abstractNumId w:val="15"/>
  </w:num>
  <w:num w:numId="25">
    <w:abstractNumId w:val="35"/>
  </w:num>
  <w:num w:numId="26">
    <w:abstractNumId w:val="18"/>
  </w:num>
  <w:num w:numId="27">
    <w:abstractNumId w:val="1"/>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28">
    <w:abstractNumId w:val="9"/>
  </w:num>
  <w:num w:numId="29">
    <w:abstractNumId w:val="20"/>
  </w:num>
  <w:num w:numId="30">
    <w:abstractNumId w:val="8"/>
  </w:num>
  <w:num w:numId="31">
    <w:abstractNumId w:val="5"/>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703"/>
    <w:rsid w:val="00005259"/>
    <w:rsid w:val="00005750"/>
    <w:rsid w:val="00005D1A"/>
    <w:rsid w:val="0001607A"/>
    <w:rsid w:val="000302EA"/>
    <w:rsid w:val="000376DD"/>
    <w:rsid w:val="00064EF6"/>
    <w:rsid w:val="00094B53"/>
    <w:rsid w:val="000B1DFC"/>
    <w:rsid w:val="000E1BB0"/>
    <w:rsid w:val="000F1278"/>
    <w:rsid w:val="00101A3B"/>
    <w:rsid w:val="0010324F"/>
    <w:rsid w:val="00107231"/>
    <w:rsid w:val="001157FD"/>
    <w:rsid w:val="0012745E"/>
    <w:rsid w:val="00131B51"/>
    <w:rsid w:val="0014414B"/>
    <w:rsid w:val="0014475A"/>
    <w:rsid w:val="0014564A"/>
    <w:rsid w:val="001510F4"/>
    <w:rsid w:val="00163365"/>
    <w:rsid w:val="001647E0"/>
    <w:rsid w:val="00167C30"/>
    <w:rsid w:val="00170707"/>
    <w:rsid w:val="00173703"/>
    <w:rsid w:val="00173D81"/>
    <w:rsid w:val="0017620D"/>
    <w:rsid w:val="00186B6F"/>
    <w:rsid w:val="00187E2E"/>
    <w:rsid w:val="001A3B9D"/>
    <w:rsid w:val="001B4908"/>
    <w:rsid w:val="001C2397"/>
    <w:rsid w:val="001C2720"/>
    <w:rsid w:val="001C342F"/>
    <w:rsid w:val="001D184D"/>
    <w:rsid w:val="001D20AD"/>
    <w:rsid w:val="001E41B3"/>
    <w:rsid w:val="001E53A1"/>
    <w:rsid w:val="001E7EE9"/>
    <w:rsid w:val="001F44F0"/>
    <w:rsid w:val="001F46DE"/>
    <w:rsid w:val="001F4AE5"/>
    <w:rsid w:val="001F596C"/>
    <w:rsid w:val="00203E8F"/>
    <w:rsid w:val="00206D66"/>
    <w:rsid w:val="00206FD3"/>
    <w:rsid w:val="00210654"/>
    <w:rsid w:val="0021099B"/>
    <w:rsid w:val="00217DCA"/>
    <w:rsid w:val="002226A7"/>
    <w:rsid w:val="00225C1D"/>
    <w:rsid w:val="00232571"/>
    <w:rsid w:val="00240A7D"/>
    <w:rsid w:val="0024226E"/>
    <w:rsid w:val="00251B03"/>
    <w:rsid w:val="00251E77"/>
    <w:rsid w:val="00283887"/>
    <w:rsid w:val="002873AA"/>
    <w:rsid w:val="002A7FB9"/>
    <w:rsid w:val="002B3166"/>
    <w:rsid w:val="002B4CE0"/>
    <w:rsid w:val="002C02C0"/>
    <w:rsid w:val="002C2CBA"/>
    <w:rsid w:val="002C500A"/>
    <w:rsid w:val="002F3013"/>
    <w:rsid w:val="00305BAA"/>
    <w:rsid w:val="00317F5E"/>
    <w:rsid w:val="00331231"/>
    <w:rsid w:val="0033133B"/>
    <w:rsid w:val="0033440A"/>
    <w:rsid w:val="00340B5F"/>
    <w:rsid w:val="00342D29"/>
    <w:rsid w:val="00344AE9"/>
    <w:rsid w:val="00363FAE"/>
    <w:rsid w:val="00374B34"/>
    <w:rsid w:val="003851DB"/>
    <w:rsid w:val="00386252"/>
    <w:rsid w:val="00393BE9"/>
    <w:rsid w:val="00394D75"/>
    <w:rsid w:val="003B0AAC"/>
    <w:rsid w:val="003B15A2"/>
    <w:rsid w:val="003C0F07"/>
    <w:rsid w:val="003C588D"/>
    <w:rsid w:val="003E2D1D"/>
    <w:rsid w:val="004038BD"/>
    <w:rsid w:val="00403F0C"/>
    <w:rsid w:val="00404896"/>
    <w:rsid w:val="004065D2"/>
    <w:rsid w:val="00407BA4"/>
    <w:rsid w:val="00411245"/>
    <w:rsid w:val="0044378A"/>
    <w:rsid w:val="004516F4"/>
    <w:rsid w:val="00455E2F"/>
    <w:rsid w:val="00457387"/>
    <w:rsid w:val="0046412E"/>
    <w:rsid w:val="004773CD"/>
    <w:rsid w:val="00481D47"/>
    <w:rsid w:val="00481E40"/>
    <w:rsid w:val="00486F0B"/>
    <w:rsid w:val="0049406B"/>
    <w:rsid w:val="004A46D0"/>
    <w:rsid w:val="004B116F"/>
    <w:rsid w:val="004B1986"/>
    <w:rsid w:val="004B7CEE"/>
    <w:rsid w:val="004D48E0"/>
    <w:rsid w:val="004E06C4"/>
    <w:rsid w:val="004F6BEC"/>
    <w:rsid w:val="005006B4"/>
    <w:rsid w:val="005054BE"/>
    <w:rsid w:val="00506CB7"/>
    <w:rsid w:val="00507070"/>
    <w:rsid w:val="00516404"/>
    <w:rsid w:val="00532507"/>
    <w:rsid w:val="00555DDA"/>
    <w:rsid w:val="00556287"/>
    <w:rsid w:val="005609E0"/>
    <w:rsid w:val="00560B36"/>
    <w:rsid w:val="005667AD"/>
    <w:rsid w:val="00580D77"/>
    <w:rsid w:val="00582C13"/>
    <w:rsid w:val="0058367B"/>
    <w:rsid w:val="00587D19"/>
    <w:rsid w:val="00593D60"/>
    <w:rsid w:val="0059594F"/>
    <w:rsid w:val="005A3EA0"/>
    <w:rsid w:val="005A5366"/>
    <w:rsid w:val="005B453E"/>
    <w:rsid w:val="005B7A2A"/>
    <w:rsid w:val="005C41A9"/>
    <w:rsid w:val="005C7926"/>
    <w:rsid w:val="005D1175"/>
    <w:rsid w:val="005D17BC"/>
    <w:rsid w:val="005D5595"/>
    <w:rsid w:val="005E0BEF"/>
    <w:rsid w:val="005E20B0"/>
    <w:rsid w:val="005F151F"/>
    <w:rsid w:val="005F794D"/>
    <w:rsid w:val="0060138B"/>
    <w:rsid w:val="00614947"/>
    <w:rsid w:val="006223DF"/>
    <w:rsid w:val="00622664"/>
    <w:rsid w:val="00626901"/>
    <w:rsid w:val="00630CFF"/>
    <w:rsid w:val="00634AD8"/>
    <w:rsid w:val="00640A4F"/>
    <w:rsid w:val="00641B7F"/>
    <w:rsid w:val="00644624"/>
    <w:rsid w:val="00644A1E"/>
    <w:rsid w:val="00654374"/>
    <w:rsid w:val="00672B2F"/>
    <w:rsid w:val="0067589C"/>
    <w:rsid w:val="00677CCD"/>
    <w:rsid w:val="006911C4"/>
    <w:rsid w:val="006976D9"/>
    <w:rsid w:val="006A1B7C"/>
    <w:rsid w:val="006A73CD"/>
    <w:rsid w:val="006B4894"/>
    <w:rsid w:val="006B7432"/>
    <w:rsid w:val="006C0721"/>
    <w:rsid w:val="006D3823"/>
    <w:rsid w:val="006D3EFD"/>
    <w:rsid w:val="006E06E4"/>
    <w:rsid w:val="006E11CA"/>
    <w:rsid w:val="00704B72"/>
    <w:rsid w:val="00711183"/>
    <w:rsid w:val="00711FFF"/>
    <w:rsid w:val="00723B14"/>
    <w:rsid w:val="0074624D"/>
    <w:rsid w:val="00753830"/>
    <w:rsid w:val="00755D76"/>
    <w:rsid w:val="00760490"/>
    <w:rsid w:val="00780390"/>
    <w:rsid w:val="00780F1B"/>
    <w:rsid w:val="00793735"/>
    <w:rsid w:val="00797DEB"/>
    <w:rsid w:val="007B08DE"/>
    <w:rsid w:val="007B73DF"/>
    <w:rsid w:val="007C2B2B"/>
    <w:rsid w:val="007C4EEE"/>
    <w:rsid w:val="007D27F5"/>
    <w:rsid w:val="007E4649"/>
    <w:rsid w:val="007E7F27"/>
    <w:rsid w:val="007F0538"/>
    <w:rsid w:val="00801773"/>
    <w:rsid w:val="008068F5"/>
    <w:rsid w:val="0082344E"/>
    <w:rsid w:val="008534D9"/>
    <w:rsid w:val="00855838"/>
    <w:rsid w:val="0087037D"/>
    <w:rsid w:val="00874DB5"/>
    <w:rsid w:val="00875D90"/>
    <w:rsid w:val="0088176D"/>
    <w:rsid w:val="00881AF2"/>
    <w:rsid w:val="00891B61"/>
    <w:rsid w:val="008A6556"/>
    <w:rsid w:val="008D3336"/>
    <w:rsid w:val="008E4C83"/>
    <w:rsid w:val="008F2060"/>
    <w:rsid w:val="008F65D7"/>
    <w:rsid w:val="00902B24"/>
    <w:rsid w:val="00902CFE"/>
    <w:rsid w:val="00902F55"/>
    <w:rsid w:val="00904261"/>
    <w:rsid w:val="00907087"/>
    <w:rsid w:val="00912FC2"/>
    <w:rsid w:val="00922806"/>
    <w:rsid w:val="00923ACE"/>
    <w:rsid w:val="0093326E"/>
    <w:rsid w:val="00936979"/>
    <w:rsid w:val="00944FCA"/>
    <w:rsid w:val="0095109A"/>
    <w:rsid w:val="009518A2"/>
    <w:rsid w:val="009527BE"/>
    <w:rsid w:val="00962D9B"/>
    <w:rsid w:val="0096499B"/>
    <w:rsid w:val="009734E8"/>
    <w:rsid w:val="0098266E"/>
    <w:rsid w:val="00986C09"/>
    <w:rsid w:val="009A0C7A"/>
    <w:rsid w:val="009C3E5D"/>
    <w:rsid w:val="009D1DDD"/>
    <w:rsid w:val="009D2186"/>
    <w:rsid w:val="009D6911"/>
    <w:rsid w:val="009E4780"/>
    <w:rsid w:val="00A051A1"/>
    <w:rsid w:val="00A059E3"/>
    <w:rsid w:val="00A23A25"/>
    <w:rsid w:val="00A25CCC"/>
    <w:rsid w:val="00A356C7"/>
    <w:rsid w:val="00A4115D"/>
    <w:rsid w:val="00A42102"/>
    <w:rsid w:val="00A464B7"/>
    <w:rsid w:val="00A62C45"/>
    <w:rsid w:val="00A7025C"/>
    <w:rsid w:val="00A718B2"/>
    <w:rsid w:val="00A71A1D"/>
    <w:rsid w:val="00A75CCF"/>
    <w:rsid w:val="00A8137A"/>
    <w:rsid w:val="00A92573"/>
    <w:rsid w:val="00A97D5E"/>
    <w:rsid w:val="00AA0E75"/>
    <w:rsid w:val="00AB594E"/>
    <w:rsid w:val="00AC4B7E"/>
    <w:rsid w:val="00AC66C0"/>
    <w:rsid w:val="00AD172D"/>
    <w:rsid w:val="00AD2A62"/>
    <w:rsid w:val="00AE4DD9"/>
    <w:rsid w:val="00B026C4"/>
    <w:rsid w:val="00B0504E"/>
    <w:rsid w:val="00B109BD"/>
    <w:rsid w:val="00B22699"/>
    <w:rsid w:val="00B31940"/>
    <w:rsid w:val="00B33524"/>
    <w:rsid w:val="00B51A0F"/>
    <w:rsid w:val="00B552DA"/>
    <w:rsid w:val="00B6227A"/>
    <w:rsid w:val="00B628BA"/>
    <w:rsid w:val="00B934C0"/>
    <w:rsid w:val="00BA2B3B"/>
    <w:rsid w:val="00BA4BC1"/>
    <w:rsid w:val="00BA5C1C"/>
    <w:rsid w:val="00BA7323"/>
    <w:rsid w:val="00BC515E"/>
    <w:rsid w:val="00BE321A"/>
    <w:rsid w:val="00BF5689"/>
    <w:rsid w:val="00BF5EDD"/>
    <w:rsid w:val="00C01AE6"/>
    <w:rsid w:val="00C163E3"/>
    <w:rsid w:val="00C201E5"/>
    <w:rsid w:val="00C21633"/>
    <w:rsid w:val="00C21657"/>
    <w:rsid w:val="00C223F1"/>
    <w:rsid w:val="00C22684"/>
    <w:rsid w:val="00C30974"/>
    <w:rsid w:val="00C3755B"/>
    <w:rsid w:val="00C37BA0"/>
    <w:rsid w:val="00C37F88"/>
    <w:rsid w:val="00C459C3"/>
    <w:rsid w:val="00C47C0B"/>
    <w:rsid w:val="00C54C58"/>
    <w:rsid w:val="00C57A2E"/>
    <w:rsid w:val="00C728CA"/>
    <w:rsid w:val="00C73BD0"/>
    <w:rsid w:val="00C754C7"/>
    <w:rsid w:val="00C848AE"/>
    <w:rsid w:val="00C90299"/>
    <w:rsid w:val="00C90CFA"/>
    <w:rsid w:val="00C933AF"/>
    <w:rsid w:val="00CA0911"/>
    <w:rsid w:val="00CA3D5C"/>
    <w:rsid w:val="00CC2061"/>
    <w:rsid w:val="00CC21A1"/>
    <w:rsid w:val="00CC249B"/>
    <w:rsid w:val="00CC278C"/>
    <w:rsid w:val="00CC5514"/>
    <w:rsid w:val="00CC6055"/>
    <w:rsid w:val="00CD1A1A"/>
    <w:rsid w:val="00CD4650"/>
    <w:rsid w:val="00CE077C"/>
    <w:rsid w:val="00CF0CEA"/>
    <w:rsid w:val="00CF1298"/>
    <w:rsid w:val="00CF509D"/>
    <w:rsid w:val="00CF5DBF"/>
    <w:rsid w:val="00D153CE"/>
    <w:rsid w:val="00D15C95"/>
    <w:rsid w:val="00D31885"/>
    <w:rsid w:val="00D32252"/>
    <w:rsid w:val="00D43B42"/>
    <w:rsid w:val="00D5406D"/>
    <w:rsid w:val="00D60E98"/>
    <w:rsid w:val="00D83B46"/>
    <w:rsid w:val="00D842AB"/>
    <w:rsid w:val="00D85327"/>
    <w:rsid w:val="00D92A16"/>
    <w:rsid w:val="00D9385E"/>
    <w:rsid w:val="00DA4851"/>
    <w:rsid w:val="00DC0441"/>
    <w:rsid w:val="00DE5D56"/>
    <w:rsid w:val="00DE7DDC"/>
    <w:rsid w:val="00E10A07"/>
    <w:rsid w:val="00E13F33"/>
    <w:rsid w:val="00E31CAB"/>
    <w:rsid w:val="00E335F6"/>
    <w:rsid w:val="00E3520F"/>
    <w:rsid w:val="00E376F2"/>
    <w:rsid w:val="00E41FA9"/>
    <w:rsid w:val="00E50FE5"/>
    <w:rsid w:val="00E57B4F"/>
    <w:rsid w:val="00E666F1"/>
    <w:rsid w:val="00E66FDA"/>
    <w:rsid w:val="00E73F26"/>
    <w:rsid w:val="00E90D24"/>
    <w:rsid w:val="00E93A70"/>
    <w:rsid w:val="00EB0D29"/>
    <w:rsid w:val="00EB159C"/>
    <w:rsid w:val="00EC6097"/>
    <w:rsid w:val="00EC6229"/>
    <w:rsid w:val="00EC7675"/>
    <w:rsid w:val="00ED7B12"/>
    <w:rsid w:val="00EF34B4"/>
    <w:rsid w:val="00EF5712"/>
    <w:rsid w:val="00F013A7"/>
    <w:rsid w:val="00F05C63"/>
    <w:rsid w:val="00F068DC"/>
    <w:rsid w:val="00F078B1"/>
    <w:rsid w:val="00F1367E"/>
    <w:rsid w:val="00F16271"/>
    <w:rsid w:val="00F22207"/>
    <w:rsid w:val="00F232D8"/>
    <w:rsid w:val="00F23387"/>
    <w:rsid w:val="00F37F61"/>
    <w:rsid w:val="00F50996"/>
    <w:rsid w:val="00F7087E"/>
    <w:rsid w:val="00F710B3"/>
    <w:rsid w:val="00F71FD6"/>
    <w:rsid w:val="00F7597A"/>
    <w:rsid w:val="00F82C22"/>
    <w:rsid w:val="00F86F07"/>
    <w:rsid w:val="00F875EC"/>
    <w:rsid w:val="00F92B9C"/>
    <w:rsid w:val="00F935BF"/>
    <w:rsid w:val="00FA43CA"/>
    <w:rsid w:val="00FB5EBD"/>
    <w:rsid w:val="00FE7428"/>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370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basedOn w:val="Domylnaczcionkaakapitu"/>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basedOn w:val="Domylnaczcionkaakapitu"/>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626901"/>
    <w:pPr>
      <w:keepNext/>
      <w:shd w:val="clear" w:color="auto" w:fill="FFFFFF"/>
      <w:tabs>
        <w:tab w:val="left" w:pos="6405"/>
      </w:tabs>
      <w:spacing w:before="120" w:line="360" w:lineRule="auto"/>
      <w:ind w:left="142"/>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173703"/>
    <w:pPr>
      <w:ind w:left="284" w:hanging="284"/>
      <w:jc w:val="both"/>
    </w:pPr>
    <w:rPr>
      <w:rFonts w:ascii="Times New Roman" w:hAnsi="Times New Roman"/>
      <w:szCs w:val="24"/>
    </w:rPr>
  </w:style>
  <w:style w:type="paragraph" w:customStyle="1" w:styleId="Podpisprawo0">
    <w:name w:val="(Podpis prawo)"/>
    <w:basedOn w:val="Podpisprawo"/>
    <w:autoRedefine/>
    <w:rsid w:val="00173703"/>
    <w:rPr>
      <w:i/>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basedOn w:val="Domylnaczcionkaakapitu"/>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9"/>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basedOn w:val="Domylnaczcionkaakapitu"/>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basedOn w:val="Domylnaczcionkaakapitu"/>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basedOn w:val="Domylnaczcionkaakapitu"/>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basedOn w:val="Tekstkomentarza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basedOn w:val="Domylnaczcionkaakapitu"/>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173703"/>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173703"/>
    <w:rPr>
      <w:color w:val="954F72" w:themeColor="followedHyperlink"/>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basedOn w:val="Domylnaczcionkaakapitu"/>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basedOn w:val="Domylnaczcionkaakapitu"/>
    <w:rsid w:val="00711FFF"/>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370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basedOn w:val="Domylnaczcionkaakapitu"/>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basedOn w:val="Domylnaczcionkaakapitu"/>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basedOn w:val="Domylnaczcionkaakapitu"/>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626901"/>
    <w:pPr>
      <w:keepNext/>
      <w:shd w:val="clear" w:color="auto" w:fill="FFFFFF"/>
      <w:tabs>
        <w:tab w:val="left" w:pos="6405"/>
      </w:tabs>
      <w:spacing w:before="120" w:line="360" w:lineRule="auto"/>
      <w:ind w:left="142"/>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173703"/>
    <w:pPr>
      <w:ind w:left="284" w:hanging="284"/>
      <w:jc w:val="both"/>
    </w:pPr>
    <w:rPr>
      <w:rFonts w:ascii="Times New Roman" w:hAnsi="Times New Roman"/>
      <w:szCs w:val="24"/>
    </w:rPr>
  </w:style>
  <w:style w:type="paragraph" w:customStyle="1" w:styleId="Podpisprawo0">
    <w:name w:val="(Podpis prawo)"/>
    <w:basedOn w:val="Podpisprawo"/>
    <w:autoRedefine/>
    <w:rsid w:val="00173703"/>
    <w:rPr>
      <w:i/>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basedOn w:val="Domylnaczcionkaakapitu"/>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9"/>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basedOn w:val="Domylnaczcionkaakapitu"/>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basedOn w:val="Domylnaczcionkaakapitu"/>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basedOn w:val="Domylnaczcionkaakapitu"/>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basedOn w:val="Tekstkomentarza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basedOn w:val="Domylnaczcionkaakapitu"/>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pPr>
      <w:spacing w:after="0" w:line="240" w:lineRule="auto"/>
    </w:pPr>
    <w:rPr>
      <w:rFonts w:ascii="Times New Roman" w:eastAsia="Times New Roman" w:hAnsi="Times New Roman" w:cs="Times New Roman"/>
      <w:sz w:val="24"/>
      <w:szCs w:val="24"/>
      <w:lang w:eastAsia="pl-PL"/>
    </w:rPr>
  </w:style>
  <w:style w:type="paragraph" w:customStyle="1" w:styleId="Default">
    <w:name w:val="Default"/>
    <w:rsid w:val="00173703"/>
    <w:pPr>
      <w:autoSpaceDE w:val="0"/>
      <w:autoSpaceDN w:val="0"/>
      <w:adjustRightInd w:val="0"/>
      <w:spacing w:after="0" w:line="240" w:lineRule="auto"/>
    </w:pPr>
    <w:rPr>
      <w:rFonts w:ascii="Arial" w:hAnsi="Arial" w:cs="Arial"/>
      <w:color w:val="000000"/>
      <w:sz w:val="24"/>
      <w:szCs w:val="24"/>
    </w:rPr>
  </w:style>
  <w:style w:type="character" w:styleId="UyteHipercze">
    <w:name w:val="FollowedHyperlink"/>
    <w:basedOn w:val="Domylnaczcionkaakapitu"/>
    <w:uiPriority w:val="99"/>
    <w:semiHidden/>
    <w:unhideWhenUsed/>
    <w:rsid w:val="00173703"/>
    <w:rPr>
      <w:color w:val="954F72" w:themeColor="followedHyperlink"/>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basedOn w:val="Domylnaczcionkaakapitu"/>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basedOn w:val="Domylnaczcionkaakapitu"/>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b.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itb.pl/" TargetMode="External"/><Relationship Id="rId4" Type="http://schemas.microsoft.com/office/2007/relationships/stylesWithEffects" Target="stylesWithEffects.xml"/><Relationship Id="rId9" Type="http://schemas.openxmlformats.org/officeDocument/2006/relationships/hyperlink" Target="mailto:ci@itb.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686B78-15EC-4A42-8009-74E42B7F1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8860</Words>
  <Characters>53160</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Bialas</dc:creator>
  <cp:lastModifiedBy>Krzyżanowska Krystyna</cp:lastModifiedBy>
  <cp:revision>3</cp:revision>
  <cp:lastPrinted>2017-05-24T08:06:00Z</cp:lastPrinted>
  <dcterms:created xsi:type="dcterms:W3CDTF">2017-05-26T13:06:00Z</dcterms:created>
  <dcterms:modified xsi:type="dcterms:W3CDTF">2017-05-26T13:06:00Z</dcterms:modified>
</cp:coreProperties>
</file>